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797" w:rsidRDefault="00D01551">
      <w:pPr>
        <w:keepNext/>
        <w:pBdr>
          <w:bottom w:val="single" w:sz="12" w:space="1" w:color="000000"/>
        </w:pBdr>
        <w:spacing w:line="240" w:lineRule="auto"/>
        <w:ind w:firstLine="0"/>
        <w:jc w:val="center"/>
        <w:rPr>
          <w:b/>
          <w:color w:val="000000"/>
        </w:rPr>
      </w:pPr>
      <w:r>
        <w:rPr>
          <w:b/>
          <w:color w:val="000000"/>
        </w:rPr>
        <w:t>ДЕРЖАВНИЙ УНІВЕРСИТЕТ ІНТЕЛЕКТУАЛЬНИХ ТЕХНОЛОГІЙ І ЗВ’ЯЗКУ</w:t>
      </w:r>
    </w:p>
    <w:p w:rsidR="00BE5797" w:rsidRDefault="00BE5797">
      <w:pPr>
        <w:spacing w:line="240" w:lineRule="auto"/>
        <w:ind w:left="720" w:firstLine="0"/>
        <w:jc w:val="center"/>
        <w:rPr>
          <w:color w:val="000000"/>
          <w:sz w:val="10"/>
          <w:szCs w:val="10"/>
        </w:rPr>
      </w:pPr>
    </w:p>
    <w:p w:rsidR="00BE5797" w:rsidRDefault="00D01551">
      <w:pPr>
        <w:spacing w:line="240" w:lineRule="auto"/>
        <w:ind w:firstLine="0"/>
        <w:jc w:val="center"/>
        <w:rPr>
          <w:color w:val="000000"/>
        </w:rPr>
      </w:pPr>
      <w:r>
        <w:rPr>
          <w:color w:val="000000"/>
        </w:rPr>
        <w:t>Факультет інформаційних технологій та кібербезпеки</w:t>
      </w:r>
    </w:p>
    <w:p w:rsidR="00BE5797" w:rsidRDefault="00D01551">
      <w:pPr>
        <w:spacing w:line="240" w:lineRule="auto"/>
        <w:ind w:firstLine="0"/>
        <w:jc w:val="center"/>
        <w:rPr>
          <w:color w:val="000000"/>
          <w:sz w:val="24"/>
          <w:szCs w:val="24"/>
        </w:rPr>
      </w:pPr>
      <w:r>
        <w:rPr>
          <w:color w:val="000000"/>
        </w:rPr>
        <w:t>Кафедра інженерії програмного забезпечення</w:t>
      </w:r>
    </w:p>
    <w:p w:rsidR="00BE5797" w:rsidRDefault="00BE5797">
      <w:pPr>
        <w:spacing w:line="240" w:lineRule="auto"/>
        <w:jc w:val="center"/>
        <w:rPr>
          <w:color w:val="000000"/>
        </w:rPr>
      </w:pPr>
    </w:p>
    <w:p w:rsidR="00BE5797" w:rsidRDefault="00BE5797">
      <w:pPr>
        <w:spacing w:line="240" w:lineRule="auto"/>
        <w:rPr>
          <w:color w:val="000000"/>
        </w:rPr>
      </w:pPr>
    </w:p>
    <w:p w:rsidR="00BE5797" w:rsidRDefault="00BE5797">
      <w:pPr>
        <w:spacing w:line="240" w:lineRule="auto"/>
        <w:ind w:firstLine="0"/>
        <w:rPr>
          <w:color w:val="000000"/>
        </w:rPr>
      </w:pPr>
    </w:p>
    <w:p w:rsidR="00BE5797" w:rsidRDefault="00BE5797">
      <w:pPr>
        <w:spacing w:line="240" w:lineRule="auto"/>
        <w:rPr>
          <w:color w:val="000000"/>
        </w:rPr>
      </w:pPr>
    </w:p>
    <w:p w:rsidR="00BE5797" w:rsidRDefault="00BE5797">
      <w:pPr>
        <w:spacing w:line="240" w:lineRule="auto"/>
        <w:rPr>
          <w:color w:val="000000"/>
        </w:rPr>
      </w:pPr>
    </w:p>
    <w:p w:rsidR="00BE5797" w:rsidRDefault="00BE5797">
      <w:pPr>
        <w:spacing w:line="240" w:lineRule="auto"/>
        <w:rPr>
          <w:color w:val="000000"/>
        </w:rPr>
      </w:pPr>
    </w:p>
    <w:p w:rsidR="00BE5797" w:rsidRDefault="00BE5797">
      <w:pPr>
        <w:spacing w:line="240" w:lineRule="auto"/>
        <w:rPr>
          <w:color w:val="000000"/>
        </w:rPr>
      </w:pPr>
    </w:p>
    <w:p w:rsidR="00BE5797" w:rsidRDefault="00BE5797">
      <w:pPr>
        <w:spacing w:line="240" w:lineRule="auto"/>
        <w:rPr>
          <w:color w:val="000000"/>
        </w:rPr>
      </w:pPr>
    </w:p>
    <w:p w:rsidR="00BE5797" w:rsidRDefault="00BE5797">
      <w:pPr>
        <w:spacing w:line="240" w:lineRule="auto"/>
        <w:rPr>
          <w:color w:val="000000"/>
        </w:rPr>
      </w:pPr>
    </w:p>
    <w:p w:rsidR="00BE5797" w:rsidRDefault="00D01551">
      <w:pPr>
        <w:keepNext/>
        <w:spacing w:line="240" w:lineRule="auto"/>
        <w:ind w:firstLine="0"/>
        <w:jc w:val="center"/>
        <w:rPr>
          <w:b/>
          <w:color w:val="000000"/>
          <w:sz w:val="44"/>
          <w:szCs w:val="44"/>
        </w:rPr>
      </w:pPr>
      <w:r>
        <w:rPr>
          <w:b/>
          <w:color w:val="000000"/>
          <w:sz w:val="44"/>
          <w:szCs w:val="44"/>
        </w:rPr>
        <w:t>Пояснювальна записка</w:t>
      </w:r>
    </w:p>
    <w:p w:rsidR="00BE5797" w:rsidRDefault="00D01551">
      <w:pPr>
        <w:spacing w:line="240" w:lineRule="auto"/>
        <w:ind w:firstLine="0"/>
        <w:jc w:val="center"/>
        <w:rPr>
          <w:color w:val="000000"/>
        </w:rPr>
      </w:pPr>
      <w:r>
        <w:rPr>
          <w:color w:val="000000"/>
        </w:rPr>
        <w:t>до кваліфікаційної роботи</w:t>
      </w:r>
    </w:p>
    <w:p w:rsidR="00BE5797" w:rsidRDefault="00D01551">
      <w:pPr>
        <w:spacing w:line="240" w:lineRule="auto"/>
        <w:ind w:firstLine="0"/>
        <w:jc w:val="center"/>
        <w:rPr>
          <w:color w:val="000000"/>
        </w:rPr>
      </w:pPr>
      <w:r>
        <w:rPr>
          <w:color w:val="000000"/>
        </w:rPr>
        <w:t>першого (бакалаврського) рівня</w:t>
      </w:r>
    </w:p>
    <w:p w:rsidR="00BE5797" w:rsidRDefault="00BE5797">
      <w:pPr>
        <w:spacing w:line="240" w:lineRule="auto"/>
        <w:ind w:firstLine="0"/>
        <w:jc w:val="center"/>
        <w:rPr>
          <w:color w:val="000000"/>
        </w:rPr>
      </w:pPr>
    </w:p>
    <w:p w:rsidR="00BE5797" w:rsidRDefault="00D01551">
      <w:pPr>
        <w:spacing w:line="252" w:lineRule="auto"/>
        <w:ind w:firstLine="0"/>
        <w:jc w:val="center"/>
        <w:rPr>
          <w:color w:val="000000"/>
        </w:rPr>
      </w:pPr>
      <w:r>
        <w:rPr>
          <w:color w:val="000000"/>
        </w:rPr>
        <w:t xml:space="preserve">на тему  </w:t>
      </w:r>
      <w:r>
        <w:rPr>
          <w:b/>
          <w:smallCaps/>
        </w:rPr>
        <w:t>СТВОРЕННЯ ВЕБДОДАТКА ВІЗУАЛІЗАЦІЇ КОЛИВАНЬ ПОДВІЙНОГО МАТЕМАТИЧНОГО МАЯТНИКА</w:t>
      </w:r>
    </w:p>
    <w:p w:rsidR="00BE5797" w:rsidRDefault="00BE5797">
      <w:pPr>
        <w:spacing w:line="240" w:lineRule="auto"/>
        <w:jc w:val="center"/>
        <w:rPr>
          <w:color w:val="000000"/>
        </w:rPr>
      </w:pPr>
    </w:p>
    <w:p w:rsidR="00BE5797" w:rsidRDefault="00BE5797">
      <w:pPr>
        <w:spacing w:line="240" w:lineRule="auto"/>
        <w:jc w:val="center"/>
        <w:rPr>
          <w:color w:val="000000"/>
        </w:rPr>
      </w:pPr>
    </w:p>
    <w:p w:rsidR="00BE5797" w:rsidRDefault="00BE5797">
      <w:pPr>
        <w:spacing w:line="240" w:lineRule="auto"/>
        <w:jc w:val="center"/>
        <w:rPr>
          <w:color w:val="000000"/>
        </w:rPr>
      </w:pPr>
    </w:p>
    <w:p w:rsidR="00BE5797" w:rsidRDefault="00BE5797">
      <w:pPr>
        <w:spacing w:line="240" w:lineRule="auto"/>
        <w:jc w:val="center"/>
        <w:rPr>
          <w:color w:val="000000"/>
        </w:rPr>
      </w:pPr>
    </w:p>
    <w:p w:rsidR="00BE5797" w:rsidRDefault="00D01551">
      <w:pPr>
        <w:spacing w:line="240" w:lineRule="auto"/>
        <w:ind w:left="4253" w:firstLine="0"/>
        <w:jc w:val="left"/>
        <w:rPr>
          <w:color w:val="000000"/>
        </w:rPr>
      </w:pPr>
      <w:r>
        <w:rPr>
          <w:color w:val="000000"/>
        </w:rPr>
        <w:t>Викона</w:t>
      </w:r>
      <w:r>
        <w:t>ла</w:t>
      </w:r>
      <w:r>
        <w:rPr>
          <w:color w:val="000000"/>
        </w:rPr>
        <w:t xml:space="preserve">: студентка </w:t>
      </w:r>
      <w:r>
        <w:t>5</w:t>
      </w:r>
      <w:r>
        <w:rPr>
          <w:color w:val="000000"/>
        </w:rPr>
        <w:t xml:space="preserve"> курсу, групи </w:t>
      </w:r>
      <w:r>
        <w:t>ЗПІ-51</w:t>
      </w:r>
    </w:p>
    <w:p w:rsidR="00BE5797" w:rsidRDefault="00D01551">
      <w:pPr>
        <w:spacing w:line="240" w:lineRule="auto"/>
        <w:ind w:left="4253" w:firstLine="0"/>
        <w:jc w:val="left"/>
        <w:rPr>
          <w:color w:val="000000"/>
        </w:rPr>
      </w:pPr>
      <w:r>
        <w:rPr>
          <w:color w:val="000000"/>
        </w:rPr>
        <w:t>спеціальності</w:t>
      </w:r>
    </w:p>
    <w:p w:rsidR="00BE5797" w:rsidRDefault="00D01551">
      <w:pPr>
        <w:spacing w:line="240" w:lineRule="auto"/>
        <w:ind w:left="4253" w:firstLine="0"/>
        <w:jc w:val="left"/>
        <w:rPr>
          <w:color w:val="000000"/>
        </w:rPr>
      </w:pPr>
      <w:r>
        <w:rPr>
          <w:color w:val="000000"/>
        </w:rPr>
        <w:t>121 Інженерія програмного забезпечення</w:t>
      </w:r>
    </w:p>
    <w:p w:rsidR="00BE5797" w:rsidRDefault="00BE5797">
      <w:pPr>
        <w:tabs>
          <w:tab w:val="left" w:pos="4395"/>
        </w:tabs>
        <w:spacing w:line="240" w:lineRule="auto"/>
        <w:ind w:left="4395" w:firstLine="0"/>
        <w:rPr>
          <w:color w:val="000000"/>
        </w:rPr>
      </w:pPr>
    </w:p>
    <w:p w:rsidR="00BE5797" w:rsidRDefault="00D01551">
      <w:pPr>
        <w:tabs>
          <w:tab w:val="left" w:pos="4253"/>
        </w:tabs>
        <w:spacing w:line="240" w:lineRule="auto"/>
        <w:ind w:left="4253" w:firstLine="0"/>
        <w:rPr>
          <w:color w:val="000000"/>
        </w:rPr>
      </w:pPr>
      <w:r>
        <w:rPr>
          <w:color w:val="000000"/>
          <w:sz w:val="20"/>
          <w:szCs w:val="20"/>
        </w:rPr>
        <w:t>_________________</w:t>
      </w:r>
      <w:r>
        <w:rPr>
          <w:u w:val="single"/>
        </w:rPr>
        <w:t>Оліфіренко В.Ю.</w:t>
      </w:r>
      <w:r>
        <w:rPr>
          <w:color w:val="000000"/>
          <w:sz w:val="20"/>
          <w:szCs w:val="20"/>
        </w:rPr>
        <w:t>_____________</w:t>
      </w:r>
    </w:p>
    <w:p w:rsidR="00BE5797" w:rsidRDefault="00BE5797">
      <w:pPr>
        <w:tabs>
          <w:tab w:val="left" w:pos="4253"/>
        </w:tabs>
        <w:spacing w:line="240" w:lineRule="auto"/>
        <w:ind w:left="4253" w:firstLine="0"/>
        <w:rPr>
          <w:color w:val="000000"/>
          <w:sz w:val="20"/>
          <w:szCs w:val="20"/>
        </w:rPr>
      </w:pPr>
    </w:p>
    <w:p w:rsidR="00BE5797" w:rsidRDefault="00D01551">
      <w:pPr>
        <w:tabs>
          <w:tab w:val="left" w:pos="4253"/>
        </w:tabs>
        <w:spacing w:line="240" w:lineRule="auto"/>
        <w:ind w:left="4253" w:firstLine="0"/>
        <w:rPr>
          <w:color w:val="000000"/>
        </w:rPr>
      </w:pPr>
      <w:r>
        <w:rPr>
          <w:color w:val="000000"/>
        </w:rPr>
        <w:t xml:space="preserve">Керівник </w:t>
      </w:r>
      <w:r>
        <w:rPr>
          <w:color w:val="000000"/>
          <w:sz w:val="20"/>
          <w:szCs w:val="20"/>
        </w:rPr>
        <w:t>_____</w:t>
      </w:r>
      <w:r>
        <w:rPr>
          <w:u w:val="single"/>
        </w:rPr>
        <w:t>Косирева Л.А</w:t>
      </w:r>
      <w:r>
        <w:rPr>
          <w:color w:val="000000"/>
          <w:sz w:val="20"/>
          <w:szCs w:val="20"/>
        </w:rPr>
        <w:t>_________________</w:t>
      </w:r>
    </w:p>
    <w:p w:rsidR="00BE5797" w:rsidRDefault="00BE5797">
      <w:pPr>
        <w:tabs>
          <w:tab w:val="left" w:pos="4253"/>
        </w:tabs>
        <w:spacing w:line="240" w:lineRule="auto"/>
        <w:ind w:left="4253" w:firstLine="0"/>
        <w:rPr>
          <w:color w:val="000000"/>
          <w:sz w:val="20"/>
          <w:szCs w:val="20"/>
        </w:rPr>
      </w:pPr>
    </w:p>
    <w:p w:rsidR="00BE5797" w:rsidRDefault="00D01551">
      <w:pPr>
        <w:tabs>
          <w:tab w:val="left" w:pos="4253"/>
        </w:tabs>
        <w:spacing w:line="240" w:lineRule="auto"/>
        <w:ind w:left="4253" w:firstLine="0"/>
        <w:rPr>
          <w:color w:val="000000"/>
        </w:rPr>
      </w:pPr>
      <w:r>
        <w:rPr>
          <w:color w:val="000000"/>
        </w:rPr>
        <w:t xml:space="preserve">Рецензент </w:t>
      </w:r>
      <w:r>
        <w:rPr>
          <w:color w:val="000000"/>
          <w:sz w:val="20"/>
          <w:szCs w:val="20"/>
        </w:rPr>
        <w:t>____________</w:t>
      </w:r>
      <w:r>
        <w:rPr>
          <w:color w:val="000000"/>
          <w:u w:val="single"/>
        </w:rPr>
        <w:t xml:space="preserve"> </w:t>
      </w:r>
      <w:r>
        <w:rPr>
          <w:color w:val="000000"/>
          <w:sz w:val="20"/>
          <w:szCs w:val="20"/>
        </w:rPr>
        <w:t>_________________________</w:t>
      </w:r>
    </w:p>
    <w:p w:rsidR="00BE5797" w:rsidRDefault="00BE5797">
      <w:pPr>
        <w:spacing w:line="240" w:lineRule="auto"/>
        <w:jc w:val="left"/>
        <w:rPr>
          <w:color w:val="000000"/>
        </w:rPr>
      </w:pPr>
    </w:p>
    <w:p w:rsidR="00BE5797" w:rsidRDefault="00BE5797">
      <w:pPr>
        <w:spacing w:line="240" w:lineRule="auto"/>
        <w:jc w:val="left"/>
        <w:rPr>
          <w:color w:val="000000"/>
        </w:rPr>
      </w:pPr>
    </w:p>
    <w:p w:rsidR="00BE5797" w:rsidRDefault="00BE5797">
      <w:pPr>
        <w:spacing w:line="240" w:lineRule="auto"/>
        <w:jc w:val="left"/>
        <w:rPr>
          <w:color w:val="000000"/>
        </w:rPr>
      </w:pPr>
    </w:p>
    <w:p w:rsidR="00BE5797" w:rsidRDefault="00BE5797">
      <w:pPr>
        <w:spacing w:line="240" w:lineRule="auto"/>
        <w:jc w:val="left"/>
        <w:rPr>
          <w:color w:val="000000"/>
        </w:rPr>
      </w:pPr>
    </w:p>
    <w:p w:rsidR="00BE5797" w:rsidRDefault="00BE5797">
      <w:pPr>
        <w:spacing w:line="240" w:lineRule="auto"/>
        <w:jc w:val="left"/>
        <w:rPr>
          <w:color w:val="000000"/>
        </w:rPr>
      </w:pPr>
    </w:p>
    <w:p w:rsidR="00BE5797" w:rsidRDefault="00BE5797">
      <w:pPr>
        <w:spacing w:line="240" w:lineRule="auto"/>
        <w:jc w:val="left"/>
        <w:rPr>
          <w:color w:val="000000"/>
        </w:rPr>
      </w:pPr>
    </w:p>
    <w:p w:rsidR="00BE5797" w:rsidRDefault="00BE5797">
      <w:pPr>
        <w:spacing w:line="240" w:lineRule="auto"/>
        <w:jc w:val="left"/>
        <w:rPr>
          <w:color w:val="000000"/>
        </w:rPr>
      </w:pPr>
    </w:p>
    <w:p w:rsidR="00BE5797" w:rsidRDefault="00BE5797">
      <w:pPr>
        <w:spacing w:line="240" w:lineRule="auto"/>
        <w:jc w:val="left"/>
        <w:rPr>
          <w:color w:val="000000"/>
        </w:rPr>
      </w:pPr>
    </w:p>
    <w:p w:rsidR="00BE5797" w:rsidRDefault="00BE5797">
      <w:pPr>
        <w:spacing w:line="240" w:lineRule="auto"/>
        <w:jc w:val="left"/>
        <w:rPr>
          <w:color w:val="000000"/>
        </w:rPr>
      </w:pPr>
    </w:p>
    <w:p w:rsidR="00BE5797" w:rsidRDefault="00BE5797">
      <w:pPr>
        <w:spacing w:line="240" w:lineRule="auto"/>
        <w:jc w:val="left"/>
        <w:rPr>
          <w:color w:val="000000"/>
        </w:rPr>
      </w:pPr>
    </w:p>
    <w:p w:rsidR="00BE5797" w:rsidRDefault="00D01551">
      <w:pPr>
        <w:spacing w:line="240" w:lineRule="auto"/>
        <w:ind w:firstLine="0"/>
        <w:jc w:val="center"/>
        <w:rPr>
          <w:color w:val="000000"/>
        </w:rPr>
      </w:pPr>
      <w:r>
        <w:rPr>
          <w:color w:val="000000"/>
        </w:rPr>
        <w:t>Одеса – 2024 р.</w:t>
      </w:r>
    </w:p>
    <w:p w:rsidR="00BE5797" w:rsidRDefault="00D01551">
      <w:pPr>
        <w:spacing w:line="240" w:lineRule="auto"/>
        <w:ind w:firstLine="0"/>
        <w:jc w:val="center"/>
        <w:rPr>
          <w:b/>
          <w:color w:val="000000"/>
        </w:rPr>
      </w:pPr>
      <w:r>
        <w:br w:type="page"/>
      </w:r>
      <w:r>
        <w:rPr>
          <w:b/>
          <w:color w:val="000000"/>
        </w:rPr>
        <w:lastRenderedPageBreak/>
        <w:t>Д О В І Д К А</w:t>
      </w:r>
    </w:p>
    <w:p w:rsidR="00BE5797" w:rsidRDefault="00BE5797">
      <w:pPr>
        <w:widowControl w:val="0"/>
        <w:spacing w:line="240" w:lineRule="auto"/>
        <w:ind w:firstLine="0"/>
        <w:jc w:val="center"/>
        <w:rPr>
          <w:color w:val="000000"/>
          <w:sz w:val="24"/>
          <w:szCs w:val="24"/>
        </w:rPr>
      </w:pPr>
    </w:p>
    <w:p w:rsidR="00BE5797" w:rsidRDefault="00D01551">
      <w:pPr>
        <w:spacing w:line="240" w:lineRule="auto"/>
        <w:ind w:firstLine="0"/>
        <w:jc w:val="center"/>
        <w:rPr>
          <w:color w:val="000000"/>
          <w:sz w:val="24"/>
          <w:szCs w:val="24"/>
        </w:rPr>
      </w:pPr>
      <w:r>
        <w:rPr>
          <w:color w:val="000000"/>
          <w:sz w:val="24"/>
          <w:szCs w:val="24"/>
        </w:rPr>
        <w:t>кафедри  ІПЗ  про виконану  бакалаврську  роботу</w:t>
      </w:r>
    </w:p>
    <w:p w:rsidR="00BE5797" w:rsidRDefault="00BE5797">
      <w:pPr>
        <w:spacing w:line="240" w:lineRule="auto"/>
        <w:ind w:firstLine="0"/>
        <w:jc w:val="center"/>
        <w:rPr>
          <w:color w:val="000000"/>
          <w:sz w:val="24"/>
          <w:szCs w:val="24"/>
        </w:rPr>
      </w:pPr>
    </w:p>
    <w:p w:rsidR="00BE5797" w:rsidRDefault="00D01551">
      <w:pPr>
        <w:spacing w:line="240" w:lineRule="auto"/>
        <w:ind w:firstLine="0"/>
        <w:jc w:val="center"/>
        <w:rPr>
          <w:color w:val="000000"/>
          <w:sz w:val="24"/>
          <w:szCs w:val="24"/>
        </w:rPr>
      </w:pPr>
      <w:r>
        <w:rPr>
          <w:color w:val="000000"/>
          <w:sz w:val="24"/>
          <w:szCs w:val="24"/>
        </w:rPr>
        <w:t xml:space="preserve">студента  </w:t>
      </w:r>
      <w:r>
        <w:rPr>
          <w:sz w:val="24"/>
          <w:szCs w:val="24"/>
        </w:rPr>
        <w:t>5</w:t>
      </w:r>
      <w:r>
        <w:rPr>
          <w:color w:val="000000"/>
          <w:sz w:val="24"/>
          <w:szCs w:val="24"/>
        </w:rPr>
        <w:t xml:space="preserve">  курсу  ФІТК  групи  </w:t>
      </w:r>
      <w:r>
        <w:rPr>
          <w:sz w:val="24"/>
          <w:szCs w:val="24"/>
        </w:rPr>
        <w:t>ЗПІ-51</w:t>
      </w:r>
    </w:p>
    <w:p w:rsidR="00BE5797" w:rsidRDefault="00BE5797">
      <w:pPr>
        <w:spacing w:line="240" w:lineRule="auto"/>
        <w:ind w:firstLine="0"/>
        <w:jc w:val="center"/>
        <w:rPr>
          <w:color w:val="000000"/>
          <w:sz w:val="24"/>
          <w:szCs w:val="24"/>
        </w:rPr>
      </w:pPr>
    </w:p>
    <w:p w:rsidR="00BE5797" w:rsidRDefault="00D01551">
      <w:pPr>
        <w:tabs>
          <w:tab w:val="center" w:pos="4960"/>
          <w:tab w:val="right" w:pos="9921"/>
        </w:tabs>
        <w:spacing w:line="240" w:lineRule="auto"/>
        <w:ind w:firstLine="0"/>
        <w:jc w:val="left"/>
        <w:rPr>
          <w:color w:val="000000"/>
          <w:sz w:val="24"/>
          <w:szCs w:val="24"/>
        </w:rPr>
      </w:pPr>
      <w:r>
        <w:rPr>
          <w:color w:val="000000"/>
          <w:sz w:val="24"/>
          <w:szCs w:val="24"/>
        </w:rPr>
        <w:tab/>
      </w:r>
      <w:r>
        <w:rPr>
          <w:sz w:val="24"/>
          <w:szCs w:val="24"/>
        </w:rPr>
        <w:t>Оліфіренко Віталіни Юріївни</w:t>
      </w:r>
      <w:r>
        <w:rPr>
          <w:color w:val="000000"/>
          <w:sz w:val="24"/>
          <w:szCs w:val="24"/>
        </w:rPr>
        <w:tab/>
      </w:r>
    </w:p>
    <w:p w:rsidR="00BE5797" w:rsidRDefault="00BE5797">
      <w:pPr>
        <w:spacing w:line="240" w:lineRule="auto"/>
        <w:ind w:firstLine="0"/>
        <w:jc w:val="center"/>
        <w:rPr>
          <w:color w:val="000000"/>
          <w:sz w:val="20"/>
          <w:szCs w:val="20"/>
        </w:rPr>
      </w:pPr>
    </w:p>
    <w:p w:rsidR="00BE5797" w:rsidRDefault="00D01551">
      <w:pPr>
        <w:spacing w:line="240" w:lineRule="auto"/>
        <w:ind w:firstLine="0"/>
        <w:rPr>
          <w:color w:val="000000"/>
          <w:sz w:val="24"/>
          <w:szCs w:val="24"/>
        </w:rPr>
      </w:pPr>
      <w:r>
        <w:rPr>
          <w:color w:val="000000"/>
          <w:sz w:val="24"/>
          <w:szCs w:val="24"/>
        </w:rPr>
        <w:t xml:space="preserve">на тему </w:t>
      </w:r>
      <w:r>
        <w:rPr>
          <w:sz w:val="24"/>
          <w:szCs w:val="24"/>
        </w:rPr>
        <w:t>Створення вебдодатка візуалізації коливань подвійного математичного маятника</w:t>
      </w:r>
    </w:p>
    <w:p w:rsidR="00BE5797" w:rsidRDefault="00BE5797">
      <w:pPr>
        <w:widowControl w:val="0"/>
        <w:spacing w:line="240" w:lineRule="auto"/>
        <w:ind w:firstLine="0"/>
        <w:jc w:val="left"/>
        <w:rPr>
          <w:color w:val="000000"/>
          <w:sz w:val="24"/>
          <w:szCs w:val="24"/>
        </w:rPr>
      </w:pPr>
    </w:p>
    <w:p w:rsidR="00BE5797" w:rsidRDefault="00D01551">
      <w:pPr>
        <w:widowControl w:val="0"/>
        <w:spacing w:line="240" w:lineRule="auto"/>
        <w:ind w:firstLine="0"/>
        <w:jc w:val="left"/>
        <w:rPr>
          <w:color w:val="000000"/>
          <w:sz w:val="24"/>
          <w:szCs w:val="24"/>
        </w:rPr>
      </w:pPr>
      <w:r>
        <w:rPr>
          <w:color w:val="000000"/>
          <w:sz w:val="24"/>
          <w:szCs w:val="24"/>
        </w:rPr>
        <w:t>Висновок нормоконтролера __________________________________________________________</w:t>
      </w:r>
    </w:p>
    <w:p w:rsidR="00BE5797" w:rsidRDefault="00D01551">
      <w:pPr>
        <w:widowControl w:val="0"/>
        <w:spacing w:line="240" w:lineRule="auto"/>
        <w:ind w:firstLine="0"/>
        <w:jc w:val="left"/>
        <w:rPr>
          <w:color w:val="000000"/>
          <w:sz w:val="24"/>
          <w:szCs w:val="24"/>
        </w:rPr>
      </w:pPr>
      <w:r>
        <w:rPr>
          <w:color w:val="000000"/>
          <w:sz w:val="24"/>
          <w:szCs w:val="24"/>
        </w:rPr>
        <w:t>__________________________________________________________________________________</w:t>
      </w:r>
    </w:p>
    <w:tbl>
      <w:tblPr>
        <w:tblStyle w:val="a5"/>
        <w:tblW w:w="9923" w:type="dxa"/>
        <w:tblInd w:w="108" w:type="dxa"/>
        <w:tblLayout w:type="fixed"/>
        <w:tblLook w:val="0000" w:firstRow="0" w:lastRow="0" w:firstColumn="0" w:lastColumn="0" w:noHBand="0" w:noVBand="0"/>
      </w:tblPr>
      <w:tblGrid>
        <w:gridCol w:w="5103"/>
        <w:gridCol w:w="1985"/>
        <w:gridCol w:w="2835"/>
      </w:tblGrid>
      <w:tr w:rsidR="00BE5797">
        <w:tc>
          <w:tcPr>
            <w:tcW w:w="5103" w:type="dxa"/>
            <w:vAlign w:val="center"/>
          </w:tcPr>
          <w:p w:rsidR="00BE5797" w:rsidRDefault="00D01551">
            <w:pPr>
              <w:keepNext/>
              <w:spacing w:line="240" w:lineRule="auto"/>
              <w:ind w:firstLine="0"/>
              <w:rPr>
                <w:color w:val="000000"/>
                <w:sz w:val="24"/>
                <w:szCs w:val="24"/>
              </w:rPr>
            </w:pPr>
            <w:r>
              <w:rPr>
                <w:color w:val="000000"/>
                <w:sz w:val="24"/>
                <w:szCs w:val="24"/>
              </w:rPr>
              <w:t>Нормоконтролер _______________________</w:t>
            </w:r>
          </w:p>
          <w:p w:rsidR="00BE5797" w:rsidRDefault="00D01551">
            <w:pPr>
              <w:spacing w:line="240" w:lineRule="auto"/>
              <w:ind w:firstLine="34"/>
              <w:jc w:val="right"/>
              <w:rPr>
                <w:color w:val="000000"/>
                <w:sz w:val="20"/>
                <w:szCs w:val="20"/>
              </w:rPr>
            </w:pPr>
            <w:r>
              <w:rPr>
                <w:color w:val="000000"/>
                <w:sz w:val="16"/>
                <w:szCs w:val="16"/>
              </w:rPr>
              <w:t>(науковий ступінь, вчене звання, посада)</w:t>
            </w:r>
          </w:p>
        </w:tc>
        <w:tc>
          <w:tcPr>
            <w:tcW w:w="1985" w:type="dxa"/>
            <w:vAlign w:val="center"/>
          </w:tcPr>
          <w:p w:rsidR="00BE5797" w:rsidRDefault="00BE5797">
            <w:pPr>
              <w:tabs>
                <w:tab w:val="left" w:pos="2694"/>
              </w:tabs>
              <w:spacing w:line="240" w:lineRule="auto"/>
              <w:ind w:firstLine="34"/>
              <w:jc w:val="center"/>
              <w:rPr>
                <w:color w:val="000000"/>
                <w:sz w:val="24"/>
                <w:szCs w:val="24"/>
              </w:rPr>
            </w:pPr>
          </w:p>
          <w:p w:rsidR="00BE5797" w:rsidRDefault="00D01551">
            <w:pPr>
              <w:tabs>
                <w:tab w:val="left" w:pos="2694"/>
              </w:tabs>
              <w:spacing w:line="240" w:lineRule="auto"/>
              <w:ind w:firstLine="34"/>
              <w:jc w:val="center"/>
              <w:rPr>
                <w:color w:val="000000"/>
                <w:sz w:val="24"/>
                <w:szCs w:val="24"/>
              </w:rPr>
            </w:pPr>
            <w:r>
              <w:rPr>
                <w:color w:val="000000"/>
                <w:sz w:val="24"/>
                <w:szCs w:val="24"/>
              </w:rPr>
              <w:t>__________</w:t>
            </w:r>
          </w:p>
          <w:p w:rsidR="00BE5797" w:rsidRDefault="00D01551">
            <w:pPr>
              <w:spacing w:line="240" w:lineRule="auto"/>
              <w:ind w:firstLine="34"/>
              <w:jc w:val="center"/>
              <w:rPr>
                <w:color w:val="000000"/>
                <w:sz w:val="24"/>
                <w:szCs w:val="24"/>
              </w:rPr>
            </w:pPr>
            <w:r>
              <w:rPr>
                <w:color w:val="000000"/>
                <w:sz w:val="20"/>
                <w:szCs w:val="20"/>
                <w:vertAlign w:val="superscript"/>
              </w:rPr>
              <w:t>(підпис, дата)</w:t>
            </w:r>
          </w:p>
        </w:tc>
        <w:tc>
          <w:tcPr>
            <w:tcW w:w="2835" w:type="dxa"/>
            <w:vAlign w:val="center"/>
          </w:tcPr>
          <w:p w:rsidR="00BE5797" w:rsidRDefault="00BE5797">
            <w:pPr>
              <w:tabs>
                <w:tab w:val="left" w:pos="2694"/>
              </w:tabs>
              <w:spacing w:line="240" w:lineRule="auto"/>
              <w:ind w:firstLine="34"/>
              <w:jc w:val="center"/>
              <w:rPr>
                <w:color w:val="000000"/>
                <w:sz w:val="24"/>
                <w:szCs w:val="24"/>
              </w:rPr>
            </w:pPr>
          </w:p>
          <w:p w:rsidR="00BE5797" w:rsidRDefault="00D01551">
            <w:pPr>
              <w:tabs>
                <w:tab w:val="left" w:pos="2694"/>
              </w:tabs>
              <w:spacing w:line="240" w:lineRule="auto"/>
              <w:ind w:firstLine="34"/>
              <w:jc w:val="center"/>
              <w:rPr>
                <w:color w:val="000000"/>
                <w:sz w:val="24"/>
                <w:szCs w:val="24"/>
              </w:rPr>
            </w:pPr>
            <w:r>
              <w:rPr>
                <w:color w:val="000000"/>
                <w:sz w:val="24"/>
                <w:szCs w:val="24"/>
              </w:rPr>
              <w:t>_________________</w:t>
            </w:r>
          </w:p>
          <w:p w:rsidR="00BE5797" w:rsidRDefault="00D01551">
            <w:pPr>
              <w:keepNext/>
              <w:tabs>
                <w:tab w:val="right" w:pos="2302"/>
              </w:tabs>
              <w:spacing w:line="240" w:lineRule="auto"/>
              <w:ind w:firstLine="0"/>
              <w:jc w:val="center"/>
              <w:rPr>
                <w:color w:val="000000"/>
              </w:rPr>
            </w:pPr>
            <w:r>
              <w:rPr>
                <w:color w:val="000000"/>
                <w:sz w:val="20"/>
                <w:szCs w:val="20"/>
                <w:vertAlign w:val="superscript"/>
              </w:rPr>
              <w:t>(і. б. прізвище)</w:t>
            </w:r>
          </w:p>
        </w:tc>
      </w:tr>
    </w:tbl>
    <w:p w:rsidR="00BE5797" w:rsidRDefault="00BE5797">
      <w:pPr>
        <w:widowControl w:val="0"/>
        <w:spacing w:line="240" w:lineRule="auto"/>
        <w:ind w:firstLine="500"/>
        <w:jc w:val="left"/>
        <w:rPr>
          <w:color w:val="000000"/>
          <w:sz w:val="24"/>
          <w:szCs w:val="24"/>
        </w:rPr>
      </w:pPr>
    </w:p>
    <w:p w:rsidR="00BE5797" w:rsidRDefault="00D01551">
      <w:pPr>
        <w:widowControl w:val="0"/>
        <w:spacing w:before="120" w:line="240" w:lineRule="auto"/>
        <w:ind w:firstLine="0"/>
        <w:jc w:val="left"/>
        <w:rPr>
          <w:color w:val="000000"/>
          <w:sz w:val="24"/>
          <w:szCs w:val="24"/>
        </w:rPr>
      </w:pPr>
      <w:r>
        <w:rPr>
          <w:color w:val="000000"/>
          <w:sz w:val="24"/>
          <w:szCs w:val="24"/>
        </w:rPr>
        <w:t xml:space="preserve">Висновок відповідального за наявність плагіату _________________________________________ </w:t>
      </w:r>
    </w:p>
    <w:p w:rsidR="00BE5797" w:rsidRDefault="00D01551">
      <w:pPr>
        <w:widowControl w:val="0"/>
        <w:spacing w:line="240" w:lineRule="auto"/>
        <w:ind w:firstLine="0"/>
        <w:jc w:val="left"/>
        <w:rPr>
          <w:color w:val="000000"/>
          <w:sz w:val="24"/>
          <w:szCs w:val="24"/>
        </w:rPr>
      </w:pPr>
      <w:r>
        <w:rPr>
          <w:color w:val="000000"/>
          <w:sz w:val="24"/>
          <w:szCs w:val="24"/>
        </w:rPr>
        <w:t xml:space="preserve">__________________________________________________________________________________ </w:t>
      </w:r>
    </w:p>
    <w:tbl>
      <w:tblPr>
        <w:tblStyle w:val="a6"/>
        <w:tblW w:w="9923" w:type="dxa"/>
        <w:tblInd w:w="108" w:type="dxa"/>
        <w:tblLayout w:type="fixed"/>
        <w:tblLook w:val="0000" w:firstRow="0" w:lastRow="0" w:firstColumn="0" w:lastColumn="0" w:noHBand="0" w:noVBand="0"/>
      </w:tblPr>
      <w:tblGrid>
        <w:gridCol w:w="5103"/>
        <w:gridCol w:w="1985"/>
        <w:gridCol w:w="2835"/>
      </w:tblGrid>
      <w:tr w:rsidR="00BE5797">
        <w:tc>
          <w:tcPr>
            <w:tcW w:w="5103" w:type="dxa"/>
            <w:vAlign w:val="center"/>
          </w:tcPr>
          <w:p w:rsidR="00BE5797" w:rsidRDefault="00D01551">
            <w:pPr>
              <w:keepNext/>
              <w:spacing w:line="240" w:lineRule="auto"/>
              <w:ind w:firstLine="0"/>
              <w:rPr>
                <w:color w:val="000000"/>
                <w:sz w:val="24"/>
                <w:szCs w:val="24"/>
              </w:rPr>
            </w:pPr>
            <w:r>
              <w:rPr>
                <w:color w:val="000000"/>
                <w:sz w:val="24"/>
                <w:szCs w:val="24"/>
              </w:rPr>
              <w:t xml:space="preserve">Відповідальна особа ____________________ </w:t>
            </w:r>
          </w:p>
          <w:p w:rsidR="00BE5797" w:rsidRDefault="00D01551">
            <w:pPr>
              <w:spacing w:line="240" w:lineRule="auto"/>
              <w:ind w:firstLine="34"/>
              <w:jc w:val="right"/>
              <w:rPr>
                <w:color w:val="000000"/>
                <w:sz w:val="16"/>
                <w:szCs w:val="16"/>
              </w:rPr>
            </w:pPr>
            <w:r>
              <w:rPr>
                <w:color w:val="000000"/>
                <w:sz w:val="16"/>
                <w:szCs w:val="16"/>
              </w:rPr>
              <w:t>(науковий ступінь, вчене звання, посада)</w:t>
            </w:r>
          </w:p>
        </w:tc>
        <w:tc>
          <w:tcPr>
            <w:tcW w:w="1985" w:type="dxa"/>
            <w:vAlign w:val="center"/>
          </w:tcPr>
          <w:p w:rsidR="00BE5797" w:rsidRDefault="00BE5797">
            <w:pPr>
              <w:tabs>
                <w:tab w:val="left" w:pos="2694"/>
              </w:tabs>
              <w:spacing w:line="240" w:lineRule="auto"/>
              <w:ind w:firstLine="34"/>
              <w:jc w:val="center"/>
              <w:rPr>
                <w:color w:val="000000"/>
                <w:sz w:val="24"/>
                <w:szCs w:val="24"/>
              </w:rPr>
            </w:pPr>
          </w:p>
          <w:p w:rsidR="00BE5797" w:rsidRDefault="00D01551">
            <w:pPr>
              <w:tabs>
                <w:tab w:val="left" w:pos="2694"/>
              </w:tabs>
              <w:spacing w:line="240" w:lineRule="auto"/>
              <w:ind w:firstLine="34"/>
              <w:jc w:val="center"/>
              <w:rPr>
                <w:color w:val="000000"/>
                <w:sz w:val="24"/>
                <w:szCs w:val="24"/>
              </w:rPr>
            </w:pPr>
            <w:r>
              <w:rPr>
                <w:color w:val="000000"/>
                <w:sz w:val="24"/>
                <w:szCs w:val="24"/>
              </w:rPr>
              <w:t>__________</w:t>
            </w:r>
          </w:p>
          <w:p w:rsidR="00BE5797" w:rsidRDefault="00D01551">
            <w:pPr>
              <w:spacing w:line="240" w:lineRule="auto"/>
              <w:ind w:firstLine="34"/>
              <w:jc w:val="center"/>
              <w:rPr>
                <w:color w:val="000000"/>
                <w:sz w:val="24"/>
                <w:szCs w:val="24"/>
              </w:rPr>
            </w:pPr>
            <w:r>
              <w:rPr>
                <w:color w:val="000000"/>
                <w:sz w:val="20"/>
                <w:szCs w:val="20"/>
                <w:vertAlign w:val="superscript"/>
              </w:rPr>
              <w:t>(підпис, дата)</w:t>
            </w:r>
          </w:p>
        </w:tc>
        <w:tc>
          <w:tcPr>
            <w:tcW w:w="2835" w:type="dxa"/>
            <w:vAlign w:val="center"/>
          </w:tcPr>
          <w:p w:rsidR="00BE5797" w:rsidRDefault="00BE5797">
            <w:pPr>
              <w:tabs>
                <w:tab w:val="left" w:pos="2694"/>
              </w:tabs>
              <w:spacing w:line="240" w:lineRule="auto"/>
              <w:ind w:firstLine="34"/>
              <w:jc w:val="center"/>
              <w:rPr>
                <w:color w:val="000000"/>
                <w:sz w:val="24"/>
                <w:szCs w:val="24"/>
              </w:rPr>
            </w:pPr>
          </w:p>
          <w:p w:rsidR="00BE5797" w:rsidRDefault="00D01551">
            <w:pPr>
              <w:tabs>
                <w:tab w:val="left" w:pos="2694"/>
              </w:tabs>
              <w:spacing w:line="240" w:lineRule="auto"/>
              <w:ind w:firstLine="34"/>
              <w:jc w:val="center"/>
              <w:rPr>
                <w:color w:val="000000"/>
                <w:sz w:val="24"/>
                <w:szCs w:val="24"/>
              </w:rPr>
            </w:pPr>
            <w:r>
              <w:rPr>
                <w:color w:val="000000"/>
                <w:sz w:val="24"/>
                <w:szCs w:val="24"/>
              </w:rPr>
              <w:t>__________________</w:t>
            </w:r>
          </w:p>
          <w:p w:rsidR="00BE5797" w:rsidRDefault="00D01551">
            <w:pPr>
              <w:keepNext/>
              <w:tabs>
                <w:tab w:val="right" w:pos="2302"/>
              </w:tabs>
              <w:spacing w:line="240" w:lineRule="auto"/>
              <w:ind w:firstLine="0"/>
              <w:jc w:val="center"/>
              <w:rPr>
                <w:color w:val="000000"/>
              </w:rPr>
            </w:pPr>
            <w:r>
              <w:rPr>
                <w:color w:val="000000"/>
                <w:sz w:val="20"/>
                <w:szCs w:val="20"/>
                <w:vertAlign w:val="superscript"/>
              </w:rPr>
              <w:t>(і. б. прізвище)</w:t>
            </w:r>
          </w:p>
        </w:tc>
      </w:tr>
    </w:tbl>
    <w:p w:rsidR="00BE5797" w:rsidRDefault="00BE5797">
      <w:pPr>
        <w:widowControl w:val="0"/>
        <w:spacing w:line="240" w:lineRule="auto"/>
        <w:jc w:val="left"/>
        <w:rPr>
          <w:b/>
          <w:color w:val="000000"/>
        </w:rPr>
      </w:pPr>
    </w:p>
    <w:p w:rsidR="00BE5797" w:rsidRDefault="00D01551">
      <w:pPr>
        <w:widowControl w:val="0"/>
        <w:spacing w:line="240" w:lineRule="auto"/>
        <w:ind w:firstLine="0"/>
        <w:jc w:val="left"/>
        <w:rPr>
          <w:color w:val="000000"/>
          <w:sz w:val="24"/>
          <w:szCs w:val="24"/>
        </w:rPr>
      </w:pPr>
      <w:r>
        <w:rPr>
          <w:color w:val="000000"/>
          <w:sz w:val="24"/>
          <w:szCs w:val="24"/>
        </w:rPr>
        <w:t>Попередня експертиза (захист)</w:t>
      </w:r>
      <w:r>
        <w:rPr>
          <w:b/>
          <w:color w:val="000000"/>
          <w:sz w:val="24"/>
          <w:szCs w:val="24"/>
        </w:rPr>
        <w:t xml:space="preserve"> </w:t>
      </w:r>
      <w:r>
        <w:rPr>
          <w:color w:val="000000"/>
          <w:sz w:val="22"/>
          <w:szCs w:val="22"/>
        </w:rPr>
        <w:t xml:space="preserve"> </w:t>
      </w:r>
      <w:r>
        <w:rPr>
          <w:color w:val="000000"/>
          <w:sz w:val="24"/>
          <w:szCs w:val="24"/>
        </w:rPr>
        <w:t>_____________</w:t>
      </w:r>
      <w:r>
        <w:rPr>
          <w:color w:val="000000"/>
          <w:sz w:val="24"/>
          <w:szCs w:val="24"/>
          <w:u w:val="single"/>
        </w:rPr>
        <w:t>бакалаврської роботи</w:t>
      </w:r>
      <w:r>
        <w:rPr>
          <w:color w:val="000000"/>
          <w:sz w:val="24"/>
          <w:szCs w:val="24"/>
        </w:rPr>
        <w:t>_</w:t>
      </w:r>
      <w:r>
        <w:rPr>
          <w:color w:val="000000"/>
          <w:sz w:val="24"/>
          <w:szCs w:val="24"/>
          <w:u w:val="single"/>
        </w:rPr>
        <w:t xml:space="preserve"> </w:t>
      </w:r>
      <w:r>
        <w:rPr>
          <w:color w:val="000000"/>
          <w:sz w:val="24"/>
          <w:szCs w:val="24"/>
        </w:rPr>
        <w:t>______________________</w:t>
      </w:r>
    </w:p>
    <w:p w:rsidR="00BE5797" w:rsidRDefault="00D01551">
      <w:pPr>
        <w:widowControl w:val="0"/>
        <w:spacing w:line="240" w:lineRule="auto"/>
        <w:ind w:firstLine="4678"/>
        <w:jc w:val="left"/>
        <w:rPr>
          <w:color w:val="000000"/>
          <w:sz w:val="24"/>
          <w:szCs w:val="24"/>
        </w:rPr>
      </w:pPr>
      <w:r>
        <w:rPr>
          <w:color w:val="000000"/>
          <w:sz w:val="16"/>
          <w:szCs w:val="16"/>
        </w:rPr>
        <w:t xml:space="preserve">(бакалаврської роботи чи магістерської роботи)  </w:t>
      </w:r>
    </w:p>
    <w:p w:rsidR="00BE5797" w:rsidRDefault="00D01551">
      <w:pPr>
        <w:widowControl w:val="0"/>
        <w:spacing w:line="240" w:lineRule="auto"/>
        <w:ind w:firstLine="0"/>
        <w:rPr>
          <w:color w:val="000000"/>
          <w:sz w:val="24"/>
          <w:szCs w:val="24"/>
        </w:rPr>
      </w:pPr>
      <w:r>
        <w:rPr>
          <w:color w:val="000000"/>
          <w:sz w:val="24"/>
          <w:szCs w:val="24"/>
        </w:rPr>
        <w:t>студ. __________</w:t>
      </w:r>
      <w:r>
        <w:rPr>
          <w:sz w:val="24"/>
          <w:szCs w:val="24"/>
          <w:u w:val="single"/>
        </w:rPr>
        <w:t>Оліфіренко В.Ю.</w:t>
      </w:r>
      <w:r>
        <w:rPr>
          <w:color w:val="000000"/>
          <w:sz w:val="24"/>
          <w:szCs w:val="24"/>
          <w:u w:val="single"/>
        </w:rPr>
        <w:tab/>
      </w:r>
      <w:r>
        <w:rPr>
          <w:color w:val="000000"/>
          <w:sz w:val="24"/>
          <w:szCs w:val="24"/>
        </w:rPr>
        <w:t>_____________ проведена “______”________________ 2024р.</w:t>
      </w:r>
    </w:p>
    <w:p w:rsidR="00BE5797" w:rsidRDefault="00D01551">
      <w:pPr>
        <w:widowControl w:val="0"/>
        <w:spacing w:line="240" w:lineRule="auto"/>
        <w:ind w:firstLine="1985"/>
        <w:jc w:val="left"/>
        <w:rPr>
          <w:b/>
          <w:color w:val="000000"/>
          <w:sz w:val="16"/>
          <w:szCs w:val="16"/>
        </w:rPr>
      </w:pPr>
      <w:r>
        <w:rPr>
          <w:color w:val="000000"/>
          <w:sz w:val="16"/>
          <w:szCs w:val="16"/>
        </w:rPr>
        <w:t>(прізвище і.б.)</w:t>
      </w:r>
    </w:p>
    <w:p w:rsidR="00BE5797" w:rsidRDefault="00BE5797">
      <w:pPr>
        <w:widowControl w:val="0"/>
        <w:spacing w:line="240" w:lineRule="auto"/>
        <w:ind w:firstLine="0"/>
        <w:jc w:val="left"/>
        <w:rPr>
          <w:b/>
          <w:color w:val="000000"/>
          <w:sz w:val="16"/>
          <w:szCs w:val="16"/>
        </w:rPr>
      </w:pPr>
    </w:p>
    <w:p w:rsidR="00BE5797" w:rsidRDefault="00D01551">
      <w:pPr>
        <w:widowControl w:val="0"/>
        <w:spacing w:line="240" w:lineRule="auto"/>
        <w:ind w:firstLine="0"/>
        <w:jc w:val="left"/>
        <w:rPr>
          <w:color w:val="000000"/>
          <w:sz w:val="24"/>
          <w:szCs w:val="24"/>
        </w:rPr>
      </w:pPr>
      <w:r>
        <w:rPr>
          <w:color w:val="000000"/>
          <w:sz w:val="24"/>
          <w:szCs w:val="24"/>
        </w:rPr>
        <w:t xml:space="preserve">Висновки _________________________________________________________________________ </w:t>
      </w:r>
    </w:p>
    <w:p w:rsidR="00BE5797" w:rsidRDefault="00D01551">
      <w:pPr>
        <w:widowControl w:val="0"/>
        <w:spacing w:line="240" w:lineRule="auto"/>
        <w:ind w:firstLine="0"/>
        <w:jc w:val="left"/>
        <w:rPr>
          <w:color w:val="000000"/>
          <w:sz w:val="24"/>
          <w:szCs w:val="24"/>
        </w:rPr>
      </w:pPr>
      <w:r>
        <w:rPr>
          <w:color w:val="000000"/>
          <w:sz w:val="24"/>
          <w:szCs w:val="24"/>
        </w:rPr>
        <w:t xml:space="preserve">__________________________________________________________________________________ </w:t>
      </w:r>
    </w:p>
    <w:p w:rsidR="00BE5797" w:rsidRDefault="00D01551">
      <w:pPr>
        <w:widowControl w:val="0"/>
        <w:spacing w:line="240" w:lineRule="auto"/>
        <w:ind w:firstLine="0"/>
        <w:jc w:val="left"/>
        <w:rPr>
          <w:color w:val="000000"/>
          <w:sz w:val="24"/>
          <w:szCs w:val="24"/>
        </w:rPr>
      </w:pPr>
      <w:r>
        <w:rPr>
          <w:color w:val="000000"/>
          <w:sz w:val="24"/>
          <w:szCs w:val="24"/>
        </w:rPr>
        <w:t xml:space="preserve">__________________________________________________________________________________ </w:t>
      </w:r>
    </w:p>
    <w:p w:rsidR="00BE5797" w:rsidRDefault="00D01551">
      <w:pPr>
        <w:widowControl w:val="0"/>
        <w:spacing w:line="240" w:lineRule="auto"/>
        <w:ind w:firstLine="0"/>
        <w:jc w:val="left"/>
        <w:rPr>
          <w:color w:val="000000"/>
          <w:sz w:val="24"/>
          <w:szCs w:val="24"/>
        </w:rPr>
      </w:pPr>
      <w:r>
        <w:rPr>
          <w:color w:val="000000"/>
          <w:sz w:val="24"/>
          <w:szCs w:val="24"/>
        </w:rPr>
        <w:t xml:space="preserve">__________________________________________________________________________________ </w:t>
      </w:r>
    </w:p>
    <w:p w:rsidR="00BE5797" w:rsidRDefault="00D01551">
      <w:pPr>
        <w:widowControl w:val="0"/>
        <w:spacing w:line="240" w:lineRule="auto"/>
        <w:ind w:firstLine="0"/>
        <w:jc w:val="left"/>
        <w:rPr>
          <w:color w:val="000000"/>
          <w:sz w:val="24"/>
          <w:szCs w:val="24"/>
        </w:rPr>
      </w:pPr>
      <w:r>
        <w:rPr>
          <w:color w:val="000000"/>
          <w:sz w:val="24"/>
          <w:szCs w:val="24"/>
        </w:rPr>
        <w:t xml:space="preserve">__________________________________________________________________________________ </w:t>
      </w:r>
    </w:p>
    <w:p w:rsidR="00BE5797" w:rsidRDefault="00D01551">
      <w:pPr>
        <w:widowControl w:val="0"/>
        <w:spacing w:line="240" w:lineRule="auto"/>
        <w:ind w:firstLine="0"/>
        <w:jc w:val="left"/>
        <w:rPr>
          <w:color w:val="000000"/>
          <w:sz w:val="24"/>
          <w:szCs w:val="24"/>
        </w:rPr>
      </w:pPr>
      <w:r>
        <w:rPr>
          <w:color w:val="000000"/>
          <w:sz w:val="24"/>
          <w:szCs w:val="24"/>
        </w:rPr>
        <w:t xml:space="preserve">__________________________________________________________________________________ </w:t>
      </w:r>
    </w:p>
    <w:p w:rsidR="00BE5797" w:rsidRDefault="00D01551">
      <w:pPr>
        <w:widowControl w:val="0"/>
        <w:spacing w:line="240" w:lineRule="auto"/>
        <w:ind w:firstLine="0"/>
        <w:jc w:val="left"/>
        <w:rPr>
          <w:color w:val="000000"/>
          <w:sz w:val="24"/>
          <w:szCs w:val="24"/>
        </w:rPr>
      </w:pPr>
      <w:r>
        <w:rPr>
          <w:color w:val="000000"/>
          <w:sz w:val="24"/>
          <w:szCs w:val="24"/>
        </w:rPr>
        <w:t xml:space="preserve">__________________________________________________________________________________ </w:t>
      </w:r>
    </w:p>
    <w:p w:rsidR="00BE5797" w:rsidRDefault="00D01551">
      <w:pPr>
        <w:widowControl w:val="0"/>
        <w:spacing w:line="240" w:lineRule="auto"/>
        <w:ind w:firstLine="0"/>
        <w:jc w:val="left"/>
        <w:rPr>
          <w:color w:val="000000"/>
          <w:sz w:val="24"/>
          <w:szCs w:val="24"/>
        </w:rPr>
      </w:pPr>
      <w:r>
        <w:rPr>
          <w:color w:val="000000"/>
          <w:sz w:val="24"/>
          <w:szCs w:val="24"/>
        </w:rPr>
        <w:t xml:space="preserve">__________________________________________________________________________________ </w:t>
      </w:r>
    </w:p>
    <w:p w:rsidR="00BE5797" w:rsidRDefault="00D01551">
      <w:pPr>
        <w:widowControl w:val="0"/>
        <w:spacing w:line="240" w:lineRule="auto"/>
        <w:ind w:firstLine="0"/>
        <w:jc w:val="left"/>
        <w:rPr>
          <w:color w:val="000000"/>
          <w:sz w:val="24"/>
          <w:szCs w:val="24"/>
        </w:rPr>
      </w:pPr>
      <w:r>
        <w:rPr>
          <w:color w:val="000000"/>
          <w:sz w:val="24"/>
          <w:szCs w:val="24"/>
        </w:rPr>
        <w:t xml:space="preserve">__________________________________________________________________________________ </w:t>
      </w:r>
    </w:p>
    <w:p w:rsidR="00BE5797" w:rsidRDefault="00D01551">
      <w:pPr>
        <w:widowControl w:val="0"/>
        <w:spacing w:line="240" w:lineRule="auto"/>
        <w:ind w:firstLine="0"/>
        <w:jc w:val="left"/>
        <w:rPr>
          <w:color w:val="000000"/>
          <w:sz w:val="24"/>
          <w:szCs w:val="24"/>
        </w:rPr>
      </w:pPr>
      <w:r>
        <w:rPr>
          <w:color w:val="000000"/>
          <w:sz w:val="24"/>
          <w:szCs w:val="24"/>
        </w:rPr>
        <w:t xml:space="preserve">__________________________________________________________________________________ </w:t>
      </w:r>
    </w:p>
    <w:p w:rsidR="00BE5797" w:rsidRDefault="00D01551">
      <w:pPr>
        <w:widowControl w:val="0"/>
        <w:spacing w:line="240" w:lineRule="auto"/>
        <w:ind w:firstLine="0"/>
        <w:jc w:val="left"/>
        <w:rPr>
          <w:color w:val="000000"/>
          <w:sz w:val="24"/>
          <w:szCs w:val="24"/>
        </w:rPr>
      </w:pPr>
      <w:r>
        <w:rPr>
          <w:color w:val="000000"/>
          <w:sz w:val="24"/>
          <w:szCs w:val="24"/>
        </w:rPr>
        <w:t xml:space="preserve">__________________________________________________________________________________ </w:t>
      </w:r>
    </w:p>
    <w:p w:rsidR="00BE5797" w:rsidRDefault="00BE5797">
      <w:pPr>
        <w:widowControl w:val="0"/>
        <w:spacing w:line="240" w:lineRule="auto"/>
        <w:ind w:firstLine="500"/>
        <w:rPr>
          <w:color w:val="000000"/>
          <w:sz w:val="18"/>
          <w:szCs w:val="18"/>
        </w:rPr>
      </w:pPr>
    </w:p>
    <w:p w:rsidR="00BE5797" w:rsidRDefault="00BE5797">
      <w:pPr>
        <w:widowControl w:val="0"/>
        <w:spacing w:line="240" w:lineRule="auto"/>
        <w:ind w:firstLine="500"/>
        <w:rPr>
          <w:color w:val="000000"/>
          <w:sz w:val="24"/>
          <w:szCs w:val="24"/>
        </w:rPr>
      </w:pPr>
    </w:p>
    <w:tbl>
      <w:tblPr>
        <w:tblStyle w:val="a7"/>
        <w:tblW w:w="9813" w:type="dxa"/>
        <w:tblInd w:w="108" w:type="dxa"/>
        <w:tblLayout w:type="fixed"/>
        <w:tblLook w:val="0400" w:firstRow="0" w:lastRow="0" w:firstColumn="0" w:lastColumn="0" w:noHBand="0" w:noVBand="1"/>
      </w:tblPr>
      <w:tblGrid>
        <w:gridCol w:w="847"/>
        <w:gridCol w:w="1121"/>
        <w:gridCol w:w="2159"/>
        <w:gridCol w:w="250"/>
        <w:gridCol w:w="5436"/>
      </w:tblGrid>
      <w:tr w:rsidR="00BE5797">
        <w:trPr>
          <w:trHeight w:val="338"/>
        </w:trPr>
        <w:tc>
          <w:tcPr>
            <w:tcW w:w="1968" w:type="dxa"/>
            <w:gridSpan w:val="2"/>
            <w:shd w:val="clear" w:color="auto" w:fill="auto"/>
            <w:vAlign w:val="center"/>
          </w:tcPr>
          <w:p w:rsidR="00BE5797" w:rsidRDefault="00D01551">
            <w:pPr>
              <w:widowControl w:val="0"/>
              <w:spacing w:line="240" w:lineRule="auto"/>
              <w:ind w:firstLine="0"/>
              <w:jc w:val="left"/>
              <w:rPr>
                <w:color w:val="000000"/>
                <w:sz w:val="24"/>
                <w:szCs w:val="24"/>
              </w:rPr>
            </w:pPr>
            <w:r>
              <w:rPr>
                <w:color w:val="000000"/>
                <w:sz w:val="24"/>
                <w:szCs w:val="24"/>
              </w:rPr>
              <w:t>Члени комісії</w:t>
            </w:r>
          </w:p>
        </w:tc>
        <w:tc>
          <w:tcPr>
            <w:tcW w:w="2159" w:type="dxa"/>
            <w:tcBorders>
              <w:bottom w:val="single" w:sz="4" w:space="0" w:color="000000"/>
            </w:tcBorders>
            <w:shd w:val="clear" w:color="auto" w:fill="auto"/>
            <w:vAlign w:val="center"/>
          </w:tcPr>
          <w:p w:rsidR="00BE5797" w:rsidRDefault="00BE5797">
            <w:pPr>
              <w:widowControl w:val="0"/>
              <w:spacing w:line="240" w:lineRule="auto"/>
              <w:ind w:firstLine="0"/>
              <w:jc w:val="left"/>
              <w:rPr>
                <w:color w:val="000000"/>
                <w:sz w:val="24"/>
                <w:szCs w:val="24"/>
              </w:rPr>
            </w:pPr>
          </w:p>
        </w:tc>
        <w:tc>
          <w:tcPr>
            <w:tcW w:w="250" w:type="dxa"/>
            <w:shd w:val="clear" w:color="auto" w:fill="auto"/>
            <w:vAlign w:val="center"/>
          </w:tcPr>
          <w:p w:rsidR="00BE5797" w:rsidRDefault="00BE5797">
            <w:pPr>
              <w:widowControl w:val="0"/>
              <w:spacing w:line="240" w:lineRule="auto"/>
              <w:ind w:firstLine="0"/>
              <w:jc w:val="left"/>
              <w:rPr>
                <w:color w:val="000000"/>
                <w:sz w:val="24"/>
                <w:szCs w:val="24"/>
              </w:rPr>
            </w:pPr>
          </w:p>
        </w:tc>
        <w:tc>
          <w:tcPr>
            <w:tcW w:w="5436" w:type="dxa"/>
            <w:tcBorders>
              <w:bottom w:val="single" w:sz="4" w:space="0" w:color="000000"/>
            </w:tcBorders>
            <w:shd w:val="clear" w:color="auto" w:fill="auto"/>
            <w:vAlign w:val="center"/>
          </w:tcPr>
          <w:p w:rsidR="00BE5797" w:rsidRDefault="00BE5797">
            <w:pPr>
              <w:widowControl w:val="0"/>
              <w:spacing w:line="240" w:lineRule="auto"/>
              <w:ind w:firstLine="0"/>
              <w:jc w:val="left"/>
              <w:rPr>
                <w:color w:val="000000"/>
                <w:sz w:val="24"/>
                <w:szCs w:val="24"/>
              </w:rPr>
            </w:pPr>
          </w:p>
        </w:tc>
      </w:tr>
      <w:tr w:rsidR="00BE5797">
        <w:tc>
          <w:tcPr>
            <w:tcW w:w="847" w:type="dxa"/>
            <w:shd w:val="clear" w:color="auto" w:fill="auto"/>
            <w:vAlign w:val="center"/>
          </w:tcPr>
          <w:p w:rsidR="00BE5797" w:rsidRDefault="00BE5797">
            <w:pPr>
              <w:widowControl w:val="0"/>
              <w:spacing w:line="240" w:lineRule="auto"/>
              <w:ind w:firstLine="0"/>
              <w:jc w:val="left"/>
              <w:rPr>
                <w:color w:val="000000"/>
                <w:sz w:val="24"/>
                <w:szCs w:val="24"/>
              </w:rPr>
            </w:pPr>
          </w:p>
        </w:tc>
        <w:tc>
          <w:tcPr>
            <w:tcW w:w="3280" w:type="dxa"/>
            <w:gridSpan w:val="2"/>
            <w:tcBorders>
              <w:top w:val="single" w:sz="4" w:space="0" w:color="000000"/>
            </w:tcBorders>
            <w:shd w:val="clear" w:color="auto" w:fill="auto"/>
            <w:vAlign w:val="center"/>
          </w:tcPr>
          <w:p w:rsidR="00BE5797" w:rsidRDefault="00D01551">
            <w:pPr>
              <w:widowControl w:val="0"/>
              <w:spacing w:line="240" w:lineRule="auto"/>
              <w:ind w:hanging="822"/>
              <w:jc w:val="center"/>
              <w:rPr>
                <w:color w:val="000000"/>
                <w:sz w:val="24"/>
                <w:szCs w:val="24"/>
              </w:rPr>
            </w:pPr>
            <w:r>
              <w:rPr>
                <w:color w:val="000000"/>
                <w:sz w:val="18"/>
                <w:szCs w:val="18"/>
              </w:rPr>
              <w:t xml:space="preserve">                  (підпис, дата)</w:t>
            </w:r>
          </w:p>
        </w:tc>
        <w:tc>
          <w:tcPr>
            <w:tcW w:w="250" w:type="dxa"/>
            <w:shd w:val="clear" w:color="auto" w:fill="auto"/>
            <w:vAlign w:val="center"/>
          </w:tcPr>
          <w:p w:rsidR="00BE5797" w:rsidRDefault="00BE5797">
            <w:pPr>
              <w:widowControl w:val="0"/>
              <w:spacing w:line="240" w:lineRule="auto"/>
              <w:ind w:firstLine="0"/>
              <w:jc w:val="center"/>
              <w:rPr>
                <w:color w:val="000000"/>
                <w:sz w:val="18"/>
                <w:szCs w:val="18"/>
              </w:rPr>
            </w:pPr>
          </w:p>
        </w:tc>
        <w:tc>
          <w:tcPr>
            <w:tcW w:w="5436" w:type="dxa"/>
            <w:tcBorders>
              <w:top w:val="single" w:sz="4" w:space="0" w:color="000000"/>
            </w:tcBorders>
            <w:shd w:val="clear" w:color="auto" w:fill="auto"/>
            <w:vAlign w:val="center"/>
          </w:tcPr>
          <w:p w:rsidR="00BE5797" w:rsidRDefault="00D01551">
            <w:pPr>
              <w:widowControl w:val="0"/>
              <w:spacing w:line="240" w:lineRule="auto"/>
              <w:ind w:firstLine="0"/>
              <w:jc w:val="center"/>
              <w:rPr>
                <w:color w:val="000000"/>
                <w:sz w:val="24"/>
                <w:szCs w:val="24"/>
              </w:rPr>
            </w:pPr>
            <w:r>
              <w:rPr>
                <w:color w:val="000000"/>
                <w:sz w:val="18"/>
                <w:szCs w:val="18"/>
              </w:rPr>
              <w:t>(науковий ступінь, вчене звання,посада, прізвище і.б. )</w:t>
            </w:r>
          </w:p>
        </w:tc>
      </w:tr>
      <w:tr w:rsidR="00BE5797">
        <w:trPr>
          <w:trHeight w:val="374"/>
        </w:trPr>
        <w:tc>
          <w:tcPr>
            <w:tcW w:w="847" w:type="dxa"/>
            <w:shd w:val="clear" w:color="auto" w:fill="auto"/>
            <w:vAlign w:val="center"/>
          </w:tcPr>
          <w:p w:rsidR="00BE5797" w:rsidRDefault="00BE5797">
            <w:pPr>
              <w:widowControl w:val="0"/>
              <w:spacing w:line="240" w:lineRule="auto"/>
              <w:ind w:firstLine="0"/>
              <w:jc w:val="left"/>
              <w:rPr>
                <w:color w:val="000000"/>
                <w:sz w:val="24"/>
                <w:szCs w:val="24"/>
              </w:rPr>
            </w:pPr>
          </w:p>
        </w:tc>
        <w:tc>
          <w:tcPr>
            <w:tcW w:w="3280" w:type="dxa"/>
            <w:gridSpan w:val="2"/>
            <w:tcBorders>
              <w:bottom w:val="single" w:sz="4" w:space="0" w:color="000000"/>
            </w:tcBorders>
            <w:shd w:val="clear" w:color="auto" w:fill="auto"/>
            <w:vAlign w:val="center"/>
          </w:tcPr>
          <w:p w:rsidR="00BE5797" w:rsidRDefault="00BE5797">
            <w:pPr>
              <w:widowControl w:val="0"/>
              <w:spacing w:line="240" w:lineRule="auto"/>
              <w:ind w:firstLine="0"/>
              <w:jc w:val="left"/>
              <w:rPr>
                <w:color w:val="000000"/>
                <w:sz w:val="24"/>
                <w:szCs w:val="24"/>
              </w:rPr>
            </w:pPr>
          </w:p>
        </w:tc>
        <w:tc>
          <w:tcPr>
            <w:tcW w:w="250" w:type="dxa"/>
            <w:shd w:val="clear" w:color="auto" w:fill="auto"/>
            <w:vAlign w:val="center"/>
          </w:tcPr>
          <w:p w:rsidR="00BE5797" w:rsidRDefault="00BE5797">
            <w:pPr>
              <w:widowControl w:val="0"/>
              <w:spacing w:line="240" w:lineRule="auto"/>
              <w:ind w:firstLine="0"/>
              <w:jc w:val="left"/>
              <w:rPr>
                <w:color w:val="000000"/>
                <w:sz w:val="24"/>
                <w:szCs w:val="24"/>
              </w:rPr>
            </w:pPr>
          </w:p>
        </w:tc>
        <w:tc>
          <w:tcPr>
            <w:tcW w:w="5436" w:type="dxa"/>
            <w:tcBorders>
              <w:bottom w:val="single" w:sz="4" w:space="0" w:color="000000"/>
            </w:tcBorders>
            <w:shd w:val="clear" w:color="auto" w:fill="auto"/>
            <w:vAlign w:val="center"/>
          </w:tcPr>
          <w:p w:rsidR="00BE5797" w:rsidRDefault="00BE5797">
            <w:pPr>
              <w:widowControl w:val="0"/>
              <w:spacing w:line="240" w:lineRule="auto"/>
              <w:ind w:firstLine="0"/>
              <w:jc w:val="left"/>
              <w:rPr>
                <w:color w:val="000000"/>
                <w:sz w:val="24"/>
                <w:szCs w:val="24"/>
              </w:rPr>
            </w:pPr>
          </w:p>
        </w:tc>
      </w:tr>
      <w:tr w:rsidR="00BE5797">
        <w:tc>
          <w:tcPr>
            <w:tcW w:w="847" w:type="dxa"/>
            <w:shd w:val="clear" w:color="auto" w:fill="auto"/>
            <w:vAlign w:val="center"/>
          </w:tcPr>
          <w:p w:rsidR="00BE5797" w:rsidRDefault="00BE5797">
            <w:pPr>
              <w:widowControl w:val="0"/>
              <w:spacing w:line="240" w:lineRule="auto"/>
              <w:ind w:firstLine="0"/>
              <w:jc w:val="left"/>
              <w:rPr>
                <w:color w:val="000000"/>
                <w:sz w:val="24"/>
                <w:szCs w:val="24"/>
              </w:rPr>
            </w:pPr>
          </w:p>
        </w:tc>
        <w:tc>
          <w:tcPr>
            <w:tcW w:w="3280" w:type="dxa"/>
            <w:gridSpan w:val="2"/>
            <w:tcBorders>
              <w:top w:val="single" w:sz="4" w:space="0" w:color="000000"/>
            </w:tcBorders>
            <w:shd w:val="clear" w:color="auto" w:fill="auto"/>
            <w:vAlign w:val="center"/>
          </w:tcPr>
          <w:p w:rsidR="00BE5797" w:rsidRDefault="00D01551">
            <w:pPr>
              <w:widowControl w:val="0"/>
              <w:spacing w:line="240" w:lineRule="auto"/>
              <w:ind w:firstLine="0"/>
              <w:jc w:val="center"/>
              <w:rPr>
                <w:color w:val="000000"/>
                <w:sz w:val="24"/>
                <w:szCs w:val="24"/>
              </w:rPr>
            </w:pPr>
            <w:r>
              <w:rPr>
                <w:color w:val="000000"/>
                <w:sz w:val="18"/>
                <w:szCs w:val="18"/>
              </w:rPr>
              <w:t>(підпис, дата)</w:t>
            </w:r>
          </w:p>
        </w:tc>
        <w:tc>
          <w:tcPr>
            <w:tcW w:w="250" w:type="dxa"/>
            <w:shd w:val="clear" w:color="auto" w:fill="auto"/>
            <w:vAlign w:val="center"/>
          </w:tcPr>
          <w:p w:rsidR="00BE5797" w:rsidRDefault="00BE5797">
            <w:pPr>
              <w:widowControl w:val="0"/>
              <w:spacing w:line="240" w:lineRule="auto"/>
              <w:ind w:firstLine="0"/>
              <w:jc w:val="center"/>
              <w:rPr>
                <w:color w:val="000000"/>
                <w:sz w:val="18"/>
                <w:szCs w:val="18"/>
              </w:rPr>
            </w:pPr>
          </w:p>
        </w:tc>
        <w:tc>
          <w:tcPr>
            <w:tcW w:w="5436" w:type="dxa"/>
            <w:tcBorders>
              <w:top w:val="single" w:sz="4" w:space="0" w:color="000000"/>
            </w:tcBorders>
            <w:shd w:val="clear" w:color="auto" w:fill="auto"/>
            <w:vAlign w:val="center"/>
          </w:tcPr>
          <w:p w:rsidR="00BE5797" w:rsidRDefault="00D01551">
            <w:pPr>
              <w:widowControl w:val="0"/>
              <w:spacing w:line="240" w:lineRule="auto"/>
              <w:ind w:firstLine="0"/>
              <w:jc w:val="center"/>
              <w:rPr>
                <w:color w:val="000000"/>
                <w:sz w:val="24"/>
                <w:szCs w:val="24"/>
              </w:rPr>
            </w:pPr>
            <w:r>
              <w:rPr>
                <w:color w:val="000000"/>
                <w:sz w:val="18"/>
                <w:szCs w:val="18"/>
              </w:rPr>
              <w:t>(науковий ступінь, вчене звання,посада, прізвище і.б. )</w:t>
            </w:r>
          </w:p>
        </w:tc>
      </w:tr>
      <w:tr w:rsidR="00BE5797">
        <w:trPr>
          <w:trHeight w:val="413"/>
        </w:trPr>
        <w:tc>
          <w:tcPr>
            <w:tcW w:w="847" w:type="dxa"/>
            <w:shd w:val="clear" w:color="auto" w:fill="auto"/>
            <w:vAlign w:val="center"/>
          </w:tcPr>
          <w:p w:rsidR="00BE5797" w:rsidRDefault="00BE5797">
            <w:pPr>
              <w:widowControl w:val="0"/>
              <w:spacing w:line="240" w:lineRule="auto"/>
              <w:ind w:firstLine="0"/>
              <w:jc w:val="left"/>
              <w:rPr>
                <w:color w:val="000000"/>
                <w:sz w:val="24"/>
                <w:szCs w:val="24"/>
              </w:rPr>
            </w:pPr>
          </w:p>
        </w:tc>
        <w:tc>
          <w:tcPr>
            <w:tcW w:w="3280" w:type="dxa"/>
            <w:gridSpan w:val="2"/>
            <w:tcBorders>
              <w:bottom w:val="single" w:sz="4" w:space="0" w:color="000000"/>
            </w:tcBorders>
            <w:shd w:val="clear" w:color="auto" w:fill="auto"/>
            <w:vAlign w:val="center"/>
          </w:tcPr>
          <w:p w:rsidR="00BE5797" w:rsidRDefault="00BE5797">
            <w:pPr>
              <w:widowControl w:val="0"/>
              <w:spacing w:line="240" w:lineRule="auto"/>
              <w:ind w:firstLine="0"/>
              <w:jc w:val="left"/>
              <w:rPr>
                <w:color w:val="000000"/>
                <w:sz w:val="24"/>
                <w:szCs w:val="24"/>
              </w:rPr>
            </w:pPr>
          </w:p>
        </w:tc>
        <w:tc>
          <w:tcPr>
            <w:tcW w:w="250" w:type="dxa"/>
            <w:shd w:val="clear" w:color="auto" w:fill="auto"/>
            <w:vAlign w:val="center"/>
          </w:tcPr>
          <w:p w:rsidR="00BE5797" w:rsidRDefault="00BE5797">
            <w:pPr>
              <w:widowControl w:val="0"/>
              <w:spacing w:line="240" w:lineRule="auto"/>
              <w:ind w:firstLine="0"/>
              <w:jc w:val="left"/>
              <w:rPr>
                <w:color w:val="000000"/>
                <w:sz w:val="24"/>
                <w:szCs w:val="24"/>
              </w:rPr>
            </w:pPr>
          </w:p>
        </w:tc>
        <w:tc>
          <w:tcPr>
            <w:tcW w:w="5436" w:type="dxa"/>
            <w:tcBorders>
              <w:bottom w:val="single" w:sz="4" w:space="0" w:color="000000"/>
            </w:tcBorders>
            <w:shd w:val="clear" w:color="auto" w:fill="auto"/>
            <w:vAlign w:val="center"/>
          </w:tcPr>
          <w:p w:rsidR="00BE5797" w:rsidRDefault="00BE5797">
            <w:pPr>
              <w:widowControl w:val="0"/>
              <w:spacing w:line="240" w:lineRule="auto"/>
              <w:ind w:firstLine="0"/>
              <w:jc w:val="left"/>
              <w:rPr>
                <w:color w:val="000000"/>
                <w:sz w:val="24"/>
                <w:szCs w:val="24"/>
              </w:rPr>
            </w:pPr>
          </w:p>
        </w:tc>
      </w:tr>
      <w:tr w:rsidR="00BE5797">
        <w:tc>
          <w:tcPr>
            <w:tcW w:w="847" w:type="dxa"/>
            <w:shd w:val="clear" w:color="auto" w:fill="auto"/>
            <w:vAlign w:val="center"/>
          </w:tcPr>
          <w:p w:rsidR="00BE5797" w:rsidRDefault="00BE5797">
            <w:pPr>
              <w:widowControl w:val="0"/>
              <w:spacing w:line="240" w:lineRule="auto"/>
              <w:ind w:firstLine="0"/>
              <w:jc w:val="left"/>
              <w:rPr>
                <w:color w:val="000000"/>
                <w:sz w:val="24"/>
                <w:szCs w:val="24"/>
              </w:rPr>
            </w:pPr>
          </w:p>
        </w:tc>
        <w:tc>
          <w:tcPr>
            <w:tcW w:w="3280" w:type="dxa"/>
            <w:gridSpan w:val="2"/>
            <w:tcBorders>
              <w:top w:val="single" w:sz="4" w:space="0" w:color="000000"/>
            </w:tcBorders>
            <w:shd w:val="clear" w:color="auto" w:fill="auto"/>
            <w:vAlign w:val="center"/>
          </w:tcPr>
          <w:p w:rsidR="00BE5797" w:rsidRDefault="00D01551">
            <w:pPr>
              <w:widowControl w:val="0"/>
              <w:spacing w:line="240" w:lineRule="auto"/>
              <w:ind w:firstLine="0"/>
              <w:jc w:val="center"/>
              <w:rPr>
                <w:color w:val="000000"/>
                <w:sz w:val="24"/>
                <w:szCs w:val="24"/>
              </w:rPr>
            </w:pPr>
            <w:r>
              <w:rPr>
                <w:color w:val="000000"/>
                <w:sz w:val="18"/>
                <w:szCs w:val="18"/>
              </w:rPr>
              <w:t>(підпис, дата)</w:t>
            </w:r>
          </w:p>
        </w:tc>
        <w:tc>
          <w:tcPr>
            <w:tcW w:w="250" w:type="dxa"/>
            <w:shd w:val="clear" w:color="auto" w:fill="auto"/>
            <w:vAlign w:val="center"/>
          </w:tcPr>
          <w:p w:rsidR="00BE5797" w:rsidRDefault="00BE5797">
            <w:pPr>
              <w:widowControl w:val="0"/>
              <w:spacing w:line="240" w:lineRule="auto"/>
              <w:ind w:firstLine="0"/>
              <w:jc w:val="center"/>
              <w:rPr>
                <w:color w:val="000000"/>
                <w:sz w:val="18"/>
                <w:szCs w:val="18"/>
              </w:rPr>
            </w:pPr>
          </w:p>
        </w:tc>
        <w:tc>
          <w:tcPr>
            <w:tcW w:w="5436" w:type="dxa"/>
            <w:tcBorders>
              <w:top w:val="single" w:sz="4" w:space="0" w:color="000000"/>
            </w:tcBorders>
            <w:shd w:val="clear" w:color="auto" w:fill="auto"/>
            <w:vAlign w:val="center"/>
          </w:tcPr>
          <w:p w:rsidR="00BE5797" w:rsidRDefault="00D01551">
            <w:pPr>
              <w:widowControl w:val="0"/>
              <w:spacing w:line="240" w:lineRule="auto"/>
              <w:ind w:firstLine="0"/>
              <w:jc w:val="center"/>
              <w:rPr>
                <w:color w:val="000000"/>
                <w:sz w:val="24"/>
                <w:szCs w:val="24"/>
              </w:rPr>
            </w:pPr>
            <w:r>
              <w:rPr>
                <w:color w:val="000000"/>
                <w:sz w:val="18"/>
                <w:szCs w:val="18"/>
              </w:rPr>
              <w:t>(науковий ступінь, вчене звання,посада, прізвище і.б. )</w:t>
            </w:r>
          </w:p>
        </w:tc>
      </w:tr>
    </w:tbl>
    <w:p w:rsidR="00BE5797" w:rsidRDefault="00BE5797">
      <w:pPr>
        <w:widowControl w:val="0"/>
        <w:spacing w:line="240" w:lineRule="auto"/>
        <w:ind w:firstLine="500"/>
        <w:rPr>
          <w:color w:val="000000"/>
          <w:sz w:val="24"/>
          <w:szCs w:val="24"/>
        </w:rPr>
      </w:pPr>
    </w:p>
    <w:p w:rsidR="00BE5797" w:rsidRDefault="00D01551">
      <w:pPr>
        <w:keepNext/>
        <w:pBdr>
          <w:bottom w:val="single" w:sz="12" w:space="1" w:color="000000"/>
        </w:pBdr>
        <w:spacing w:line="240" w:lineRule="auto"/>
        <w:ind w:firstLine="0"/>
        <w:jc w:val="center"/>
        <w:rPr>
          <w:b/>
          <w:color w:val="000000"/>
          <w:sz w:val="10"/>
          <w:szCs w:val="10"/>
        </w:rPr>
      </w:pPr>
      <w:bookmarkStart w:id="0" w:name="_gjdgxs" w:colFirst="0" w:colLast="0"/>
      <w:bookmarkEnd w:id="0"/>
      <w:r>
        <w:br w:type="page"/>
      </w:r>
      <w:r>
        <w:rPr>
          <w:b/>
          <w:color w:val="000000"/>
        </w:rPr>
        <w:lastRenderedPageBreak/>
        <w:t>ДЕРЖАВНИЙ УНІВЕРСИТЕТ ІНТЕЛЕКТУАЛЬНИХ ТЕХНОЛОГІЙ І ЗВ’ЯЗКУ</w:t>
      </w:r>
    </w:p>
    <w:p w:rsidR="00BE5797" w:rsidRDefault="00D01551">
      <w:pPr>
        <w:keepNext/>
        <w:spacing w:line="240" w:lineRule="auto"/>
        <w:ind w:firstLine="0"/>
        <w:jc w:val="left"/>
        <w:rPr>
          <w:color w:val="000000"/>
        </w:rPr>
      </w:pPr>
      <w:bookmarkStart w:id="1" w:name="_30j0zll" w:colFirst="0" w:colLast="0"/>
      <w:bookmarkEnd w:id="1"/>
      <w:r>
        <w:rPr>
          <w:color w:val="000000"/>
          <w:u w:val="single"/>
        </w:rPr>
        <w:t>Факультет інформаційних технологій та кібербезпеки</w:t>
      </w:r>
      <w:r>
        <w:rPr>
          <w:color w:val="000000"/>
        </w:rPr>
        <w:t>________________________</w:t>
      </w:r>
    </w:p>
    <w:p w:rsidR="00BE5797" w:rsidRDefault="00D01551">
      <w:pPr>
        <w:keepNext/>
        <w:spacing w:line="240" w:lineRule="auto"/>
        <w:ind w:firstLine="0"/>
        <w:jc w:val="left"/>
        <w:rPr>
          <w:color w:val="000000"/>
        </w:rPr>
      </w:pPr>
      <w:bookmarkStart w:id="2" w:name="_1fob9te" w:colFirst="0" w:colLast="0"/>
      <w:bookmarkEnd w:id="2"/>
      <w:r>
        <w:rPr>
          <w:color w:val="000000"/>
        </w:rPr>
        <w:t xml:space="preserve">Кафедра </w:t>
      </w:r>
      <w:r>
        <w:rPr>
          <w:color w:val="000000"/>
          <w:u w:val="single"/>
        </w:rPr>
        <w:t>інженерії програмного забезпечення</w:t>
      </w:r>
      <w:r>
        <w:rPr>
          <w:color w:val="000000"/>
        </w:rPr>
        <w:t>_______________________________</w:t>
      </w:r>
    </w:p>
    <w:p w:rsidR="00BE5797" w:rsidRDefault="00D01551">
      <w:pPr>
        <w:spacing w:line="240" w:lineRule="auto"/>
        <w:ind w:firstLine="0"/>
        <w:rPr>
          <w:color w:val="000000"/>
        </w:rPr>
      </w:pPr>
      <w:r>
        <w:rPr>
          <w:color w:val="000000"/>
        </w:rPr>
        <w:t>Рівень вищої освіти _____</w:t>
      </w:r>
      <w:r>
        <w:rPr>
          <w:color w:val="000000"/>
          <w:u w:val="single"/>
        </w:rPr>
        <w:t xml:space="preserve">перший (бакалаврський) </w:t>
      </w:r>
      <w:r>
        <w:rPr>
          <w:color w:val="000000"/>
        </w:rPr>
        <w:t>__________________________</w:t>
      </w:r>
    </w:p>
    <w:p w:rsidR="00BE5797" w:rsidRDefault="00D01551">
      <w:pPr>
        <w:spacing w:line="240" w:lineRule="auto"/>
        <w:ind w:firstLine="0"/>
        <w:rPr>
          <w:color w:val="000000"/>
        </w:rPr>
      </w:pPr>
      <w:r>
        <w:rPr>
          <w:color w:val="000000"/>
        </w:rPr>
        <w:t>Галузь знань _____</w:t>
      </w:r>
      <w:r>
        <w:rPr>
          <w:color w:val="000000"/>
          <w:u w:val="single"/>
        </w:rPr>
        <w:t xml:space="preserve">12 Інформаційні технології </w:t>
      </w:r>
      <w:r>
        <w:rPr>
          <w:color w:val="000000"/>
        </w:rPr>
        <w:t>______________________________</w:t>
      </w:r>
    </w:p>
    <w:p w:rsidR="00BE5797" w:rsidRDefault="00D01551">
      <w:pPr>
        <w:spacing w:line="240" w:lineRule="auto"/>
        <w:ind w:firstLine="0"/>
        <w:jc w:val="left"/>
        <w:rPr>
          <w:b/>
          <w:color w:val="000000"/>
        </w:rPr>
      </w:pPr>
      <w:r>
        <w:rPr>
          <w:color w:val="000000"/>
        </w:rPr>
        <w:t xml:space="preserve">Спеціальність </w:t>
      </w:r>
      <w:r>
        <w:rPr>
          <w:color w:val="000000"/>
          <w:u w:val="single"/>
        </w:rPr>
        <w:t xml:space="preserve">         121 Інженерія програмного забезпечення</w:t>
      </w:r>
      <w:r>
        <w:rPr>
          <w:color w:val="000000"/>
        </w:rPr>
        <w:t>__________________</w:t>
      </w:r>
    </w:p>
    <w:p w:rsidR="00BE5797" w:rsidRDefault="00BE5797">
      <w:pPr>
        <w:spacing w:line="240" w:lineRule="auto"/>
        <w:rPr>
          <w:color w:val="000000"/>
          <w:sz w:val="24"/>
          <w:szCs w:val="24"/>
        </w:rPr>
      </w:pPr>
    </w:p>
    <w:p w:rsidR="00BE5797" w:rsidRDefault="00D01551">
      <w:pPr>
        <w:keepNext/>
        <w:spacing w:line="240" w:lineRule="auto"/>
        <w:ind w:left="5954" w:firstLine="0"/>
        <w:jc w:val="center"/>
        <w:rPr>
          <w:color w:val="000000"/>
        </w:rPr>
      </w:pPr>
      <w:bookmarkStart w:id="3" w:name="_3znysh7" w:colFirst="0" w:colLast="0"/>
      <w:bookmarkEnd w:id="3"/>
      <w:r>
        <w:rPr>
          <w:color w:val="000000"/>
        </w:rPr>
        <w:t>ЗАТВЕРДЖУЮ</w:t>
      </w:r>
    </w:p>
    <w:p w:rsidR="00BE5797" w:rsidRDefault="00D01551">
      <w:pPr>
        <w:spacing w:line="240" w:lineRule="auto"/>
        <w:ind w:left="5670" w:firstLine="0"/>
        <w:jc w:val="right"/>
        <w:rPr>
          <w:color w:val="000000"/>
        </w:rPr>
      </w:pPr>
      <w:r>
        <w:rPr>
          <w:color w:val="000000"/>
        </w:rPr>
        <w:t>В. о. завідувача кафедри ІПЗ</w:t>
      </w:r>
    </w:p>
    <w:p w:rsidR="00BE5797" w:rsidRDefault="00D01551">
      <w:pPr>
        <w:spacing w:line="240" w:lineRule="auto"/>
        <w:ind w:left="5812" w:firstLine="142"/>
        <w:jc w:val="right"/>
        <w:rPr>
          <w:color w:val="000000"/>
          <w:u w:val="single"/>
        </w:rPr>
      </w:pPr>
      <w:r>
        <w:rPr>
          <w:color w:val="000000"/>
          <w:u w:val="single"/>
        </w:rPr>
        <w:t>д.т.н., проф.</w:t>
      </w:r>
    </w:p>
    <w:p w:rsidR="00BE5797" w:rsidRDefault="00D01551">
      <w:pPr>
        <w:spacing w:line="240" w:lineRule="auto"/>
        <w:ind w:left="5812" w:firstLine="142"/>
        <w:jc w:val="right"/>
        <w:rPr>
          <w:b/>
          <w:color w:val="000000"/>
        </w:rPr>
      </w:pPr>
      <w:r>
        <w:rPr>
          <w:color w:val="000000"/>
        </w:rPr>
        <w:t>__________</w:t>
      </w:r>
      <w:r>
        <w:rPr>
          <w:u w:val="single"/>
        </w:rPr>
        <w:t xml:space="preserve"> М.М. Гаджиєв</w:t>
      </w:r>
    </w:p>
    <w:p w:rsidR="00BE5797" w:rsidRDefault="00D01551">
      <w:pPr>
        <w:spacing w:line="240" w:lineRule="auto"/>
        <w:ind w:left="5954" w:firstLine="0"/>
        <w:jc w:val="right"/>
        <w:rPr>
          <w:color w:val="000000"/>
          <w:sz w:val="24"/>
          <w:szCs w:val="24"/>
        </w:rPr>
      </w:pPr>
      <w:bookmarkStart w:id="4" w:name="_2et92p0" w:colFirst="0" w:colLast="0"/>
      <w:bookmarkEnd w:id="4"/>
      <w:r>
        <w:rPr>
          <w:color w:val="000000"/>
        </w:rPr>
        <w:t>“ ____ ” ________ 2024 року</w:t>
      </w:r>
    </w:p>
    <w:p w:rsidR="00BE5797" w:rsidRDefault="00BE5797">
      <w:pPr>
        <w:spacing w:line="240" w:lineRule="auto"/>
        <w:ind w:left="5812" w:firstLine="0"/>
        <w:rPr>
          <w:b/>
          <w:color w:val="000000"/>
        </w:rPr>
      </w:pPr>
    </w:p>
    <w:p w:rsidR="00BE5797" w:rsidRDefault="00BE5797">
      <w:pPr>
        <w:spacing w:line="240" w:lineRule="auto"/>
        <w:ind w:left="5812" w:firstLine="0"/>
        <w:rPr>
          <w:b/>
          <w:color w:val="000000"/>
        </w:rPr>
      </w:pPr>
    </w:p>
    <w:p w:rsidR="00BE5797" w:rsidRDefault="00BE5797">
      <w:pPr>
        <w:spacing w:line="240" w:lineRule="auto"/>
        <w:ind w:left="5812" w:firstLine="0"/>
        <w:rPr>
          <w:b/>
          <w:color w:val="000000"/>
        </w:rPr>
      </w:pPr>
    </w:p>
    <w:p w:rsidR="00BE5797" w:rsidRDefault="00D01551">
      <w:pPr>
        <w:keepNext/>
        <w:spacing w:line="300" w:lineRule="auto"/>
        <w:ind w:firstLine="0"/>
        <w:jc w:val="center"/>
        <w:rPr>
          <w:b/>
          <w:color w:val="000000"/>
        </w:rPr>
      </w:pPr>
      <w:bookmarkStart w:id="5" w:name="_tyjcwt" w:colFirst="0" w:colLast="0"/>
      <w:bookmarkEnd w:id="5"/>
      <w:r>
        <w:rPr>
          <w:b/>
          <w:color w:val="000000"/>
        </w:rPr>
        <w:t>З  А  В  Д  А  Н  Н  Я</w:t>
      </w:r>
    </w:p>
    <w:p w:rsidR="00BE5797" w:rsidRDefault="00D01551">
      <w:pPr>
        <w:keepNext/>
        <w:spacing w:line="300" w:lineRule="auto"/>
        <w:ind w:firstLine="0"/>
        <w:jc w:val="center"/>
        <w:rPr>
          <w:color w:val="000000"/>
        </w:rPr>
      </w:pPr>
      <w:bookmarkStart w:id="6" w:name="_3dy6vkm" w:colFirst="0" w:colLast="0"/>
      <w:bookmarkEnd w:id="6"/>
      <w:r>
        <w:rPr>
          <w:color w:val="000000"/>
        </w:rPr>
        <w:t>НА БАКАЛАВРСЬКУ РОБОТУ СТУДЕНТУ</w:t>
      </w:r>
    </w:p>
    <w:p w:rsidR="00BE5797" w:rsidRDefault="00BE5797">
      <w:pPr>
        <w:spacing w:line="240" w:lineRule="auto"/>
        <w:rPr>
          <w:color w:val="000000"/>
          <w:sz w:val="24"/>
          <w:szCs w:val="24"/>
        </w:rPr>
      </w:pPr>
    </w:p>
    <w:p w:rsidR="00BE5797" w:rsidRDefault="00D01551">
      <w:pPr>
        <w:spacing w:line="252" w:lineRule="auto"/>
        <w:ind w:firstLine="0"/>
        <w:rPr>
          <w:color w:val="000000"/>
          <w:sz w:val="24"/>
          <w:szCs w:val="24"/>
        </w:rPr>
      </w:pPr>
      <w:r>
        <w:rPr>
          <w:color w:val="000000"/>
          <w:sz w:val="24"/>
          <w:szCs w:val="24"/>
        </w:rPr>
        <w:t>__________________________</w:t>
      </w:r>
      <w:r>
        <w:rPr>
          <w:u w:val="single"/>
        </w:rPr>
        <w:t>Оліфіренко Віталіни Юріївни</w:t>
      </w:r>
      <w:r>
        <w:rPr>
          <w:color w:val="000000"/>
          <w:sz w:val="24"/>
          <w:szCs w:val="24"/>
        </w:rPr>
        <w:t>___________________________</w:t>
      </w:r>
    </w:p>
    <w:p w:rsidR="00BE5797" w:rsidRDefault="00D01551">
      <w:pPr>
        <w:widowControl w:val="0"/>
        <w:spacing w:line="240" w:lineRule="auto"/>
        <w:ind w:firstLine="0"/>
        <w:jc w:val="center"/>
        <w:rPr>
          <w:color w:val="000000"/>
          <w:sz w:val="18"/>
          <w:szCs w:val="18"/>
        </w:rPr>
      </w:pPr>
      <w:r>
        <w:rPr>
          <w:color w:val="000000"/>
          <w:sz w:val="18"/>
          <w:szCs w:val="18"/>
        </w:rPr>
        <w:t>(прізвище, ім’я, по батькові)</w:t>
      </w:r>
    </w:p>
    <w:p w:rsidR="00BE5797" w:rsidRDefault="00D01551">
      <w:pPr>
        <w:spacing w:line="300" w:lineRule="auto"/>
        <w:ind w:firstLine="0"/>
        <w:rPr>
          <w:color w:val="000000"/>
        </w:rPr>
      </w:pPr>
      <w:r>
        <w:rPr>
          <w:color w:val="000000"/>
        </w:rPr>
        <w:t>1. Тема роботи</w:t>
      </w:r>
      <w:r>
        <w:rPr>
          <w:color w:val="000000"/>
          <w:u w:val="single"/>
        </w:rPr>
        <w:t xml:space="preserve"> </w:t>
      </w:r>
      <w:r>
        <w:rPr>
          <w:u w:val="single"/>
        </w:rPr>
        <w:t>Створення вебдодатка візуалізації коливань подвійного математичного маятника</w:t>
      </w:r>
      <w:r>
        <w:rPr>
          <w:color w:val="000000"/>
        </w:rPr>
        <w:t>________________________________________________</w:t>
      </w:r>
    </w:p>
    <w:p w:rsidR="00BE5797" w:rsidRDefault="00D01551">
      <w:pPr>
        <w:widowControl w:val="0"/>
        <w:spacing w:line="300" w:lineRule="auto"/>
        <w:ind w:firstLine="0"/>
        <w:jc w:val="left"/>
        <w:rPr>
          <w:color w:val="000000"/>
        </w:rPr>
      </w:pPr>
      <w:r>
        <w:rPr>
          <w:color w:val="000000"/>
        </w:rPr>
        <w:t>керівник роботи ____</w:t>
      </w:r>
      <w:r>
        <w:rPr>
          <w:u w:val="single"/>
        </w:rPr>
        <w:t>Косирева Ліаліна Анатоліївна</w:t>
      </w:r>
      <w:r>
        <w:rPr>
          <w:color w:val="000000"/>
          <w:u w:val="single"/>
        </w:rPr>
        <w:t xml:space="preserve">, </w:t>
      </w:r>
      <w:r>
        <w:rPr>
          <w:u w:val="single"/>
        </w:rPr>
        <w:t>старший викладач</w:t>
      </w:r>
      <w:r>
        <w:rPr>
          <w:color w:val="000000"/>
          <w:u w:val="single"/>
        </w:rPr>
        <w:t xml:space="preserve"> каф. ІПЗ</w:t>
      </w:r>
      <w:r>
        <w:rPr>
          <w:color w:val="000000"/>
        </w:rPr>
        <w:t>__</w:t>
      </w:r>
    </w:p>
    <w:p w:rsidR="00BE5797" w:rsidRDefault="00D01551">
      <w:pPr>
        <w:spacing w:line="300" w:lineRule="auto"/>
        <w:ind w:firstLine="0"/>
      </w:pPr>
      <w:r>
        <w:rPr>
          <w:color w:val="000000"/>
        </w:rPr>
        <w:t xml:space="preserve">затверджені наказом закладу вищої освіти від </w:t>
      </w:r>
      <w:r>
        <w:t>09.05.2024 р. № 01-10-52</w:t>
      </w:r>
    </w:p>
    <w:tbl>
      <w:tblPr>
        <w:tblStyle w:val="a8"/>
        <w:tblW w:w="9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7"/>
        <w:gridCol w:w="1103"/>
        <w:gridCol w:w="5511"/>
      </w:tblGrid>
      <w:tr w:rsidR="00BE5797">
        <w:tc>
          <w:tcPr>
            <w:tcW w:w="4410" w:type="dxa"/>
            <w:gridSpan w:val="2"/>
            <w:tcBorders>
              <w:top w:val="nil"/>
              <w:left w:val="nil"/>
              <w:bottom w:val="nil"/>
              <w:right w:val="nil"/>
            </w:tcBorders>
            <w:shd w:val="clear" w:color="auto" w:fill="auto"/>
          </w:tcPr>
          <w:p w:rsidR="00BE5797" w:rsidRDefault="00D01551">
            <w:pPr>
              <w:spacing w:line="300" w:lineRule="auto"/>
              <w:ind w:firstLine="0"/>
              <w:jc w:val="left"/>
              <w:rPr>
                <w:color w:val="000000"/>
              </w:rPr>
            </w:pPr>
            <w:r>
              <w:rPr>
                <w:color w:val="000000"/>
              </w:rPr>
              <w:t xml:space="preserve">2. Строк подання </w:t>
            </w:r>
            <w:r>
              <w:t>студентом роботи</w:t>
            </w:r>
          </w:p>
        </w:tc>
        <w:tc>
          <w:tcPr>
            <w:tcW w:w="5511" w:type="dxa"/>
            <w:tcBorders>
              <w:top w:val="nil"/>
              <w:left w:val="nil"/>
              <w:bottom w:val="single" w:sz="4" w:space="0" w:color="000000"/>
              <w:right w:val="nil"/>
            </w:tcBorders>
            <w:shd w:val="clear" w:color="auto" w:fill="auto"/>
          </w:tcPr>
          <w:p w:rsidR="00BE5797" w:rsidRDefault="00D01551">
            <w:pPr>
              <w:spacing w:line="300" w:lineRule="auto"/>
              <w:ind w:firstLine="0"/>
              <w:rPr>
                <w:color w:val="000000"/>
              </w:rPr>
            </w:pPr>
            <w:r>
              <w:rPr>
                <w:color w:val="000000"/>
              </w:rPr>
              <w:t>2</w:t>
            </w:r>
            <w:r>
              <w:t>1</w:t>
            </w:r>
            <w:r>
              <w:rPr>
                <w:color w:val="000000"/>
              </w:rPr>
              <w:t>.06.2024</w:t>
            </w:r>
            <w:r>
              <w:t xml:space="preserve"> р.</w:t>
            </w:r>
          </w:p>
        </w:tc>
      </w:tr>
      <w:tr w:rsidR="00BE5797">
        <w:tc>
          <w:tcPr>
            <w:tcW w:w="3307" w:type="dxa"/>
            <w:tcBorders>
              <w:top w:val="nil"/>
              <w:left w:val="nil"/>
              <w:bottom w:val="nil"/>
              <w:right w:val="nil"/>
            </w:tcBorders>
            <w:shd w:val="clear" w:color="auto" w:fill="auto"/>
          </w:tcPr>
          <w:p w:rsidR="00BE5797" w:rsidRDefault="00D01551">
            <w:pPr>
              <w:spacing w:line="300" w:lineRule="auto"/>
              <w:ind w:firstLine="0"/>
              <w:rPr>
                <w:color w:val="000000"/>
              </w:rPr>
            </w:pPr>
            <w:r>
              <w:rPr>
                <w:color w:val="000000"/>
              </w:rPr>
              <w:t>3. Вихідні дані до роботи</w:t>
            </w:r>
          </w:p>
        </w:tc>
        <w:tc>
          <w:tcPr>
            <w:tcW w:w="6614" w:type="dxa"/>
            <w:gridSpan w:val="2"/>
            <w:tcBorders>
              <w:top w:val="nil"/>
              <w:left w:val="nil"/>
              <w:bottom w:val="single" w:sz="4" w:space="0" w:color="000000"/>
              <w:right w:val="nil"/>
            </w:tcBorders>
            <w:shd w:val="clear" w:color="auto" w:fill="auto"/>
            <w:vAlign w:val="bottom"/>
          </w:tcPr>
          <w:p w:rsidR="00BE5797" w:rsidRDefault="00BE5797">
            <w:pPr>
              <w:spacing w:line="300" w:lineRule="auto"/>
              <w:ind w:firstLine="0"/>
              <w:jc w:val="left"/>
              <w:rPr>
                <w:color w:val="000000"/>
              </w:rPr>
            </w:pPr>
          </w:p>
        </w:tc>
      </w:tr>
      <w:tr w:rsidR="00BE5797">
        <w:tc>
          <w:tcPr>
            <w:tcW w:w="9921" w:type="dxa"/>
            <w:gridSpan w:val="3"/>
            <w:tcBorders>
              <w:top w:val="nil"/>
              <w:left w:val="nil"/>
              <w:bottom w:val="single" w:sz="4" w:space="0" w:color="000000"/>
              <w:right w:val="nil"/>
            </w:tcBorders>
            <w:shd w:val="clear" w:color="auto" w:fill="auto"/>
          </w:tcPr>
          <w:p w:rsidR="00BE5797" w:rsidRDefault="00CD5182">
            <w:pPr>
              <w:spacing w:line="240" w:lineRule="auto"/>
              <w:ind w:firstLine="0"/>
              <w:rPr>
                <w:color w:val="000000"/>
                <w:u w:val="single"/>
              </w:rPr>
            </w:pPr>
            <w:r>
              <w:t>Теорія про подвійний математичний маятник,</w:t>
            </w:r>
          </w:p>
        </w:tc>
      </w:tr>
      <w:tr w:rsidR="00CD5182">
        <w:tc>
          <w:tcPr>
            <w:tcW w:w="9921" w:type="dxa"/>
            <w:gridSpan w:val="3"/>
            <w:tcBorders>
              <w:top w:val="single" w:sz="4" w:space="0" w:color="000000"/>
              <w:left w:val="nil"/>
              <w:bottom w:val="single" w:sz="4" w:space="0" w:color="000000"/>
              <w:right w:val="nil"/>
            </w:tcBorders>
            <w:shd w:val="clear" w:color="auto" w:fill="auto"/>
          </w:tcPr>
          <w:p w:rsidR="00CD5182" w:rsidRDefault="00CD5182" w:rsidP="0003169B">
            <w:pPr>
              <w:spacing w:line="240" w:lineRule="auto"/>
              <w:ind w:firstLine="0"/>
              <w:rPr>
                <w:color w:val="000000"/>
                <w:u w:val="single"/>
              </w:rPr>
            </w:pPr>
            <w:r>
              <w:rPr>
                <w:u w:val="single"/>
              </w:rPr>
              <w:t>Д</w:t>
            </w:r>
            <w:r>
              <w:rPr>
                <w:color w:val="000000"/>
                <w:u w:val="single"/>
              </w:rPr>
              <w:t xml:space="preserve">одаткові знання розробки веб-додатків на мовах JavaScript, HTML, CSS. </w:t>
            </w:r>
            <w:r>
              <w:rPr>
                <w:color w:val="000000"/>
              </w:rPr>
              <w:t xml:space="preserve">Додаткові знання розробки </w:t>
            </w:r>
            <w:r>
              <w:t>візуальних додатків</w:t>
            </w:r>
            <w:r>
              <w:rPr>
                <w:color w:val="000000"/>
              </w:rPr>
              <w:t>.</w:t>
            </w:r>
          </w:p>
        </w:tc>
      </w:tr>
      <w:tr w:rsidR="00CD5182">
        <w:tc>
          <w:tcPr>
            <w:tcW w:w="9921" w:type="dxa"/>
            <w:gridSpan w:val="3"/>
            <w:tcBorders>
              <w:top w:val="single" w:sz="4" w:space="0" w:color="000000"/>
              <w:left w:val="nil"/>
              <w:bottom w:val="single" w:sz="4" w:space="0" w:color="000000"/>
              <w:right w:val="nil"/>
            </w:tcBorders>
            <w:shd w:val="clear" w:color="auto" w:fill="auto"/>
          </w:tcPr>
          <w:p w:rsidR="00CD5182" w:rsidRDefault="00CD5182" w:rsidP="0003169B">
            <w:pPr>
              <w:spacing w:line="240" w:lineRule="auto"/>
              <w:ind w:firstLine="0"/>
              <w:rPr>
                <w:color w:val="000000"/>
              </w:rPr>
            </w:pPr>
            <w:r>
              <w:rPr>
                <w:color w:val="000000"/>
              </w:rPr>
              <w:t>Досвід роботи з програмою Microsoft Word.</w:t>
            </w:r>
          </w:p>
        </w:tc>
      </w:tr>
      <w:tr w:rsidR="00CD5182">
        <w:tc>
          <w:tcPr>
            <w:tcW w:w="9921" w:type="dxa"/>
            <w:gridSpan w:val="3"/>
            <w:tcBorders>
              <w:top w:val="single" w:sz="4" w:space="0" w:color="000000"/>
              <w:left w:val="nil"/>
              <w:bottom w:val="single" w:sz="4" w:space="0" w:color="000000"/>
              <w:right w:val="nil"/>
            </w:tcBorders>
            <w:shd w:val="clear" w:color="auto" w:fill="auto"/>
          </w:tcPr>
          <w:p w:rsidR="00CD5182" w:rsidRDefault="00CD5182">
            <w:pPr>
              <w:spacing w:line="240" w:lineRule="auto"/>
              <w:ind w:firstLine="0"/>
              <w:rPr>
                <w:color w:val="000000"/>
              </w:rPr>
            </w:pPr>
          </w:p>
        </w:tc>
      </w:tr>
      <w:tr w:rsidR="00CD5182">
        <w:tc>
          <w:tcPr>
            <w:tcW w:w="9921" w:type="dxa"/>
            <w:gridSpan w:val="3"/>
            <w:tcBorders>
              <w:top w:val="single" w:sz="4" w:space="0" w:color="000000"/>
              <w:left w:val="nil"/>
              <w:bottom w:val="single" w:sz="4" w:space="0" w:color="000000"/>
              <w:right w:val="nil"/>
            </w:tcBorders>
            <w:shd w:val="clear" w:color="auto" w:fill="auto"/>
          </w:tcPr>
          <w:p w:rsidR="00CD5182" w:rsidRDefault="00CD5182">
            <w:pPr>
              <w:spacing w:line="240" w:lineRule="auto"/>
              <w:ind w:firstLine="0"/>
              <w:rPr>
                <w:color w:val="000000"/>
              </w:rPr>
            </w:pPr>
          </w:p>
        </w:tc>
      </w:tr>
    </w:tbl>
    <w:p w:rsidR="00BE5797" w:rsidRDefault="00BE5797">
      <w:pPr>
        <w:spacing w:line="300" w:lineRule="auto"/>
        <w:ind w:firstLine="0"/>
        <w:rPr>
          <w:color w:val="000000"/>
          <w:sz w:val="2"/>
          <w:szCs w:val="2"/>
        </w:rPr>
      </w:pPr>
    </w:p>
    <w:tbl>
      <w:tblPr>
        <w:tblStyle w:val="a9"/>
        <w:tblW w:w="9921" w:type="dxa"/>
        <w:tblInd w:w="0" w:type="dxa"/>
        <w:tblLayout w:type="fixed"/>
        <w:tblLook w:val="0400" w:firstRow="0" w:lastRow="0" w:firstColumn="0" w:lastColumn="0" w:noHBand="0" w:noVBand="1"/>
      </w:tblPr>
      <w:tblGrid>
        <w:gridCol w:w="5675"/>
        <w:gridCol w:w="4246"/>
      </w:tblGrid>
      <w:tr w:rsidR="00BE5797">
        <w:trPr>
          <w:trHeight w:val="789"/>
        </w:trPr>
        <w:tc>
          <w:tcPr>
            <w:tcW w:w="5675" w:type="dxa"/>
            <w:shd w:val="clear" w:color="auto" w:fill="auto"/>
          </w:tcPr>
          <w:p w:rsidR="00BE5797" w:rsidRDefault="00D01551">
            <w:pPr>
              <w:spacing w:line="300" w:lineRule="auto"/>
              <w:ind w:firstLine="0"/>
              <w:rPr>
                <w:color w:val="000000"/>
              </w:rPr>
            </w:pPr>
            <w:r>
              <w:rPr>
                <w:color w:val="000000"/>
              </w:rPr>
              <w:t>4. Зміст</w:t>
            </w:r>
            <w:r>
              <w:t xml:space="preserve"> </w:t>
            </w:r>
            <w:r>
              <w:rPr>
                <w:color w:val="000000"/>
              </w:rPr>
              <w:t>розрахунково-пояснювальної</w:t>
            </w:r>
            <w:r>
              <w:t xml:space="preserve"> </w:t>
            </w:r>
            <w:r>
              <w:rPr>
                <w:color w:val="000000"/>
              </w:rPr>
              <w:t>запи</w:t>
            </w:r>
            <w:r>
              <w:t>ск</w:t>
            </w:r>
            <w:r>
              <w:rPr>
                <w:color w:val="000000"/>
              </w:rPr>
              <w:t>и:</w:t>
            </w:r>
          </w:p>
        </w:tc>
        <w:tc>
          <w:tcPr>
            <w:tcW w:w="4246" w:type="dxa"/>
            <w:tcBorders>
              <w:bottom w:val="single" w:sz="4" w:space="0" w:color="000000"/>
            </w:tcBorders>
            <w:shd w:val="clear" w:color="auto" w:fill="auto"/>
          </w:tcPr>
          <w:p w:rsidR="00BE5797" w:rsidRDefault="00BE5797" w:rsidP="002F7887">
            <w:pPr>
              <w:tabs>
                <w:tab w:val="left" w:pos="1320"/>
              </w:tabs>
              <w:spacing w:line="300" w:lineRule="auto"/>
              <w:ind w:firstLine="0"/>
              <w:rPr>
                <w:color w:val="000000"/>
              </w:rPr>
            </w:pPr>
          </w:p>
        </w:tc>
      </w:tr>
      <w:tr w:rsidR="00BE5797">
        <w:tc>
          <w:tcPr>
            <w:tcW w:w="9921" w:type="dxa"/>
            <w:gridSpan w:val="2"/>
            <w:tcBorders>
              <w:bottom w:val="single" w:sz="4" w:space="0" w:color="000000"/>
            </w:tcBorders>
            <w:shd w:val="clear" w:color="auto" w:fill="auto"/>
          </w:tcPr>
          <w:p w:rsidR="00BE5797" w:rsidRDefault="00D01551">
            <w:pPr>
              <w:numPr>
                <w:ilvl w:val="0"/>
                <w:numId w:val="4"/>
              </w:numPr>
              <w:pBdr>
                <w:top w:val="nil"/>
                <w:left w:val="nil"/>
                <w:bottom w:val="nil"/>
                <w:right w:val="nil"/>
                <w:between w:val="nil"/>
              </w:pBdr>
              <w:spacing w:line="240" w:lineRule="auto"/>
              <w:rPr>
                <w:color w:val="000000"/>
              </w:rPr>
            </w:pPr>
            <w:r>
              <w:t>аналіз предметної області</w:t>
            </w:r>
            <w:r w:rsidR="007F4630">
              <w:t>;</w:t>
            </w:r>
          </w:p>
        </w:tc>
      </w:tr>
      <w:tr w:rsidR="00BE5797">
        <w:tc>
          <w:tcPr>
            <w:tcW w:w="9921" w:type="dxa"/>
            <w:gridSpan w:val="2"/>
            <w:tcBorders>
              <w:top w:val="single" w:sz="4" w:space="0" w:color="000000"/>
              <w:bottom w:val="single" w:sz="4" w:space="0" w:color="000000"/>
            </w:tcBorders>
            <w:shd w:val="clear" w:color="auto" w:fill="auto"/>
          </w:tcPr>
          <w:p w:rsidR="00BE5797" w:rsidRPr="002F7887" w:rsidRDefault="007F4630" w:rsidP="007F4630">
            <w:pPr>
              <w:numPr>
                <w:ilvl w:val="0"/>
                <w:numId w:val="4"/>
              </w:numPr>
              <w:pBdr>
                <w:top w:val="nil"/>
                <w:left w:val="nil"/>
                <w:bottom w:val="nil"/>
                <w:right w:val="nil"/>
                <w:between w:val="nil"/>
              </w:pBdr>
              <w:spacing w:line="240" w:lineRule="auto"/>
            </w:pPr>
            <w:r w:rsidRPr="002F7887">
              <w:t xml:space="preserve">розробити модель візуалізації руху подвійного маятника на основі </w:t>
            </w:r>
          </w:p>
        </w:tc>
      </w:tr>
      <w:tr w:rsidR="00BE5797">
        <w:tc>
          <w:tcPr>
            <w:tcW w:w="9921" w:type="dxa"/>
            <w:gridSpan w:val="2"/>
            <w:tcBorders>
              <w:top w:val="single" w:sz="4" w:space="0" w:color="000000"/>
              <w:bottom w:val="single" w:sz="4" w:space="0" w:color="000000"/>
            </w:tcBorders>
            <w:shd w:val="clear" w:color="auto" w:fill="auto"/>
          </w:tcPr>
          <w:p w:rsidR="00BE5797" w:rsidRPr="002F7887" w:rsidRDefault="007F4630" w:rsidP="007F4630">
            <w:pPr>
              <w:pBdr>
                <w:top w:val="nil"/>
                <w:left w:val="nil"/>
                <w:bottom w:val="nil"/>
                <w:right w:val="nil"/>
                <w:between w:val="nil"/>
              </w:pBdr>
              <w:spacing w:line="240" w:lineRule="auto"/>
              <w:ind w:left="720" w:firstLine="0"/>
            </w:pPr>
            <w:r w:rsidRPr="002F7887">
              <w:t>системи диференційних рівнянь руху;</w:t>
            </w:r>
          </w:p>
        </w:tc>
      </w:tr>
      <w:tr w:rsidR="007F4630">
        <w:tc>
          <w:tcPr>
            <w:tcW w:w="9921" w:type="dxa"/>
            <w:gridSpan w:val="2"/>
            <w:tcBorders>
              <w:top w:val="single" w:sz="4" w:space="0" w:color="000000"/>
              <w:bottom w:val="single" w:sz="4" w:space="0" w:color="000000"/>
            </w:tcBorders>
            <w:shd w:val="clear" w:color="auto" w:fill="auto"/>
          </w:tcPr>
          <w:p w:rsidR="007F4630" w:rsidRPr="002F7887" w:rsidRDefault="007F4630" w:rsidP="007F4630">
            <w:pPr>
              <w:numPr>
                <w:ilvl w:val="0"/>
                <w:numId w:val="4"/>
              </w:numPr>
              <w:pBdr>
                <w:top w:val="nil"/>
                <w:left w:val="nil"/>
                <w:bottom w:val="nil"/>
                <w:right w:val="nil"/>
                <w:between w:val="nil"/>
              </w:pBdr>
              <w:spacing w:line="240" w:lineRule="auto"/>
            </w:pPr>
            <w:r w:rsidRPr="002F7887">
              <w:t>вибір інструментів та технологій розробки;</w:t>
            </w:r>
          </w:p>
        </w:tc>
      </w:tr>
      <w:tr w:rsidR="007F4630">
        <w:tc>
          <w:tcPr>
            <w:tcW w:w="9921" w:type="dxa"/>
            <w:gridSpan w:val="2"/>
            <w:tcBorders>
              <w:top w:val="single" w:sz="4" w:space="0" w:color="000000"/>
              <w:bottom w:val="single" w:sz="4" w:space="0" w:color="000000"/>
            </w:tcBorders>
            <w:shd w:val="clear" w:color="auto" w:fill="auto"/>
          </w:tcPr>
          <w:p w:rsidR="007F4630" w:rsidRPr="002F7887" w:rsidRDefault="007F4630" w:rsidP="007F4630">
            <w:pPr>
              <w:pBdr>
                <w:top w:val="nil"/>
                <w:left w:val="nil"/>
                <w:bottom w:val="nil"/>
                <w:right w:val="nil"/>
                <w:between w:val="nil"/>
              </w:pBdr>
              <w:spacing w:line="240" w:lineRule="auto"/>
              <w:ind w:left="720" w:hanging="360"/>
            </w:pPr>
            <w:r w:rsidRPr="002F7887">
              <w:lastRenderedPageBreak/>
              <w:t>4) програмна реалізація – розробити клієнтський вебдодаток із візуалізацією роботи подвійного математичного маятника.</w:t>
            </w:r>
          </w:p>
        </w:tc>
      </w:tr>
    </w:tbl>
    <w:p w:rsidR="00BE5797" w:rsidRDefault="00BE5797">
      <w:pPr>
        <w:spacing w:line="300" w:lineRule="auto"/>
        <w:ind w:firstLine="0"/>
        <w:rPr>
          <w:color w:val="000000"/>
        </w:rPr>
      </w:pPr>
    </w:p>
    <w:p w:rsidR="00BE5797" w:rsidRDefault="00D01551">
      <w:pPr>
        <w:spacing w:line="300" w:lineRule="auto"/>
        <w:ind w:firstLine="0"/>
        <w:rPr>
          <w:color w:val="000000"/>
        </w:rPr>
      </w:pPr>
      <w:r>
        <w:rPr>
          <w:color w:val="000000"/>
        </w:rPr>
        <w:t>5. Перелік графічного матеріалу (з зазначенням обов’язкових креслень)</w:t>
      </w:r>
    </w:p>
    <w:tbl>
      <w:tblPr>
        <w:tblStyle w:val="aa"/>
        <w:tblW w:w="9945" w:type="dxa"/>
        <w:tblInd w:w="-142" w:type="dxa"/>
        <w:tblLayout w:type="fixed"/>
        <w:tblLook w:val="0400" w:firstRow="0" w:lastRow="0" w:firstColumn="0" w:lastColumn="0" w:noHBand="0" w:noVBand="1"/>
      </w:tblPr>
      <w:tblGrid>
        <w:gridCol w:w="9945"/>
      </w:tblGrid>
      <w:tr w:rsidR="00BE5797">
        <w:trPr>
          <w:trHeight w:val="310"/>
        </w:trPr>
        <w:tc>
          <w:tcPr>
            <w:tcW w:w="9945" w:type="dxa"/>
            <w:tcBorders>
              <w:bottom w:val="single" w:sz="4" w:space="0" w:color="000000"/>
            </w:tcBorders>
            <w:shd w:val="clear" w:color="auto" w:fill="auto"/>
          </w:tcPr>
          <w:p w:rsidR="00BE5797" w:rsidRDefault="00D01551">
            <w:pPr>
              <w:widowControl w:val="0"/>
              <w:spacing w:line="240" w:lineRule="auto"/>
              <w:ind w:firstLine="0"/>
              <w:rPr>
                <w:color w:val="000000"/>
              </w:rPr>
            </w:pPr>
            <w:r>
              <w:rPr>
                <w:color w:val="000000"/>
              </w:rPr>
              <w:t>Слайд 1 – Тема і мета роботи</w:t>
            </w:r>
          </w:p>
        </w:tc>
      </w:tr>
      <w:tr w:rsidR="00BE5797">
        <w:trPr>
          <w:trHeight w:val="299"/>
        </w:trPr>
        <w:tc>
          <w:tcPr>
            <w:tcW w:w="9945" w:type="dxa"/>
            <w:tcBorders>
              <w:top w:val="single" w:sz="4" w:space="0" w:color="000000"/>
              <w:bottom w:val="single" w:sz="4" w:space="0" w:color="000000"/>
            </w:tcBorders>
            <w:shd w:val="clear" w:color="auto" w:fill="auto"/>
          </w:tcPr>
          <w:p w:rsidR="00BE5797" w:rsidRDefault="00D01551">
            <w:pPr>
              <w:widowControl w:val="0"/>
              <w:spacing w:line="240" w:lineRule="auto"/>
              <w:ind w:firstLine="0"/>
              <w:rPr>
                <w:color w:val="000000"/>
              </w:rPr>
            </w:pPr>
            <w:r>
              <w:rPr>
                <w:color w:val="000000"/>
              </w:rPr>
              <w:t xml:space="preserve">Слайд 2 – </w:t>
            </w:r>
            <w:r>
              <w:t>Аналіз предметної області</w:t>
            </w:r>
          </w:p>
        </w:tc>
      </w:tr>
      <w:tr w:rsidR="00BE5797">
        <w:trPr>
          <w:trHeight w:val="310"/>
        </w:trPr>
        <w:tc>
          <w:tcPr>
            <w:tcW w:w="9945" w:type="dxa"/>
            <w:tcBorders>
              <w:top w:val="single" w:sz="4" w:space="0" w:color="000000"/>
              <w:bottom w:val="single" w:sz="4" w:space="0" w:color="000000"/>
            </w:tcBorders>
            <w:shd w:val="clear" w:color="auto" w:fill="auto"/>
          </w:tcPr>
          <w:p w:rsidR="00BE5797" w:rsidRDefault="00D01551">
            <w:pPr>
              <w:widowControl w:val="0"/>
              <w:spacing w:line="240" w:lineRule="auto"/>
              <w:ind w:firstLine="0"/>
              <w:rPr>
                <w:color w:val="000000"/>
              </w:rPr>
            </w:pPr>
            <w:r>
              <w:rPr>
                <w:color w:val="000000"/>
              </w:rPr>
              <w:t xml:space="preserve">Слайд 3 – </w:t>
            </w:r>
            <w:r>
              <w:t>Теоретичні розрахунки руху об’єктів</w:t>
            </w:r>
          </w:p>
        </w:tc>
      </w:tr>
      <w:tr w:rsidR="00BE5797">
        <w:trPr>
          <w:trHeight w:val="310"/>
        </w:trPr>
        <w:tc>
          <w:tcPr>
            <w:tcW w:w="9945" w:type="dxa"/>
            <w:tcBorders>
              <w:top w:val="single" w:sz="4" w:space="0" w:color="000000"/>
              <w:bottom w:val="single" w:sz="4" w:space="0" w:color="000000"/>
            </w:tcBorders>
            <w:shd w:val="clear" w:color="auto" w:fill="auto"/>
          </w:tcPr>
          <w:p w:rsidR="00BE5797" w:rsidRDefault="00D01551">
            <w:pPr>
              <w:widowControl w:val="0"/>
              <w:spacing w:line="240" w:lineRule="auto"/>
              <w:ind w:firstLine="0"/>
              <w:rPr>
                <w:color w:val="000000"/>
              </w:rPr>
            </w:pPr>
            <w:r>
              <w:rPr>
                <w:color w:val="000000"/>
              </w:rPr>
              <w:t xml:space="preserve">Слайд 4 – </w:t>
            </w:r>
            <w:r>
              <w:t>Створення вебдодатку візуалізації руху об’єктів</w:t>
            </w:r>
          </w:p>
        </w:tc>
      </w:tr>
      <w:tr w:rsidR="00BE5797">
        <w:trPr>
          <w:trHeight w:val="299"/>
        </w:trPr>
        <w:tc>
          <w:tcPr>
            <w:tcW w:w="9945" w:type="dxa"/>
            <w:tcBorders>
              <w:top w:val="single" w:sz="4" w:space="0" w:color="000000"/>
              <w:bottom w:val="single" w:sz="4" w:space="0" w:color="000000"/>
            </w:tcBorders>
            <w:shd w:val="clear" w:color="auto" w:fill="auto"/>
          </w:tcPr>
          <w:p w:rsidR="00BE5797" w:rsidRDefault="00D01551">
            <w:pPr>
              <w:widowControl w:val="0"/>
              <w:spacing w:line="240" w:lineRule="auto"/>
              <w:ind w:firstLine="0"/>
              <w:rPr>
                <w:color w:val="000000"/>
              </w:rPr>
            </w:pPr>
            <w:r>
              <w:rPr>
                <w:color w:val="000000"/>
              </w:rPr>
              <w:t xml:space="preserve">Слайд 5 – </w:t>
            </w:r>
            <w:r>
              <w:t>Демонстрація результатів роботи п</w:t>
            </w:r>
            <w:r w:rsidR="007F4630">
              <w:t>р</w:t>
            </w:r>
            <w:r>
              <w:t>ограми</w:t>
            </w:r>
          </w:p>
        </w:tc>
      </w:tr>
      <w:tr w:rsidR="00BE5797">
        <w:trPr>
          <w:trHeight w:val="310"/>
        </w:trPr>
        <w:tc>
          <w:tcPr>
            <w:tcW w:w="9945" w:type="dxa"/>
            <w:tcBorders>
              <w:top w:val="single" w:sz="4" w:space="0" w:color="000000"/>
              <w:bottom w:val="single" w:sz="4" w:space="0" w:color="000000"/>
            </w:tcBorders>
            <w:shd w:val="clear" w:color="auto" w:fill="auto"/>
          </w:tcPr>
          <w:p w:rsidR="00BE5797" w:rsidRDefault="00BE5797">
            <w:pPr>
              <w:widowControl w:val="0"/>
              <w:spacing w:line="240" w:lineRule="auto"/>
              <w:ind w:firstLine="0"/>
              <w:rPr>
                <w:color w:val="000000"/>
              </w:rPr>
            </w:pPr>
          </w:p>
        </w:tc>
      </w:tr>
      <w:tr w:rsidR="00BE5797">
        <w:trPr>
          <w:trHeight w:val="310"/>
        </w:trPr>
        <w:tc>
          <w:tcPr>
            <w:tcW w:w="9945" w:type="dxa"/>
            <w:tcBorders>
              <w:top w:val="single" w:sz="4" w:space="0" w:color="000000"/>
              <w:bottom w:val="single" w:sz="4" w:space="0" w:color="000000"/>
            </w:tcBorders>
            <w:shd w:val="clear" w:color="auto" w:fill="auto"/>
          </w:tcPr>
          <w:p w:rsidR="00BE5797" w:rsidRDefault="00BE5797">
            <w:pPr>
              <w:widowControl w:val="0"/>
              <w:spacing w:line="240" w:lineRule="auto"/>
              <w:ind w:firstLine="0"/>
              <w:rPr>
                <w:color w:val="000000"/>
              </w:rPr>
            </w:pPr>
          </w:p>
        </w:tc>
      </w:tr>
      <w:tr w:rsidR="00BE5797">
        <w:trPr>
          <w:trHeight w:val="299"/>
        </w:trPr>
        <w:tc>
          <w:tcPr>
            <w:tcW w:w="9945" w:type="dxa"/>
            <w:tcBorders>
              <w:top w:val="single" w:sz="4" w:space="0" w:color="000000"/>
              <w:bottom w:val="single" w:sz="4" w:space="0" w:color="000000"/>
            </w:tcBorders>
            <w:shd w:val="clear" w:color="auto" w:fill="auto"/>
          </w:tcPr>
          <w:p w:rsidR="00BE5797" w:rsidRDefault="00BE5797">
            <w:pPr>
              <w:widowControl w:val="0"/>
              <w:spacing w:line="240" w:lineRule="auto"/>
              <w:ind w:firstLine="0"/>
              <w:rPr>
                <w:color w:val="000000"/>
              </w:rPr>
            </w:pPr>
          </w:p>
        </w:tc>
      </w:tr>
      <w:tr w:rsidR="00BE5797">
        <w:trPr>
          <w:trHeight w:val="310"/>
        </w:trPr>
        <w:tc>
          <w:tcPr>
            <w:tcW w:w="9945" w:type="dxa"/>
            <w:tcBorders>
              <w:top w:val="single" w:sz="4" w:space="0" w:color="000000"/>
              <w:bottom w:val="single" w:sz="4" w:space="0" w:color="000000"/>
            </w:tcBorders>
            <w:shd w:val="clear" w:color="auto" w:fill="auto"/>
          </w:tcPr>
          <w:p w:rsidR="00BE5797" w:rsidRDefault="00BE5797">
            <w:pPr>
              <w:widowControl w:val="0"/>
              <w:spacing w:line="240" w:lineRule="auto"/>
              <w:ind w:firstLine="0"/>
              <w:rPr>
                <w:color w:val="000000"/>
              </w:rPr>
            </w:pPr>
          </w:p>
        </w:tc>
      </w:tr>
      <w:tr w:rsidR="00BE5797">
        <w:trPr>
          <w:trHeight w:val="299"/>
        </w:trPr>
        <w:tc>
          <w:tcPr>
            <w:tcW w:w="9945" w:type="dxa"/>
            <w:tcBorders>
              <w:top w:val="single" w:sz="4" w:space="0" w:color="000000"/>
              <w:bottom w:val="single" w:sz="4" w:space="0" w:color="000000"/>
            </w:tcBorders>
            <w:shd w:val="clear" w:color="auto" w:fill="auto"/>
          </w:tcPr>
          <w:p w:rsidR="00BE5797" w:rsidRDefault="00BE5797">
            <w:pPr>
              <w:widowControl w:val="0"/>
              <w:spacing w:line="240" w:lineRule="auto"/>
              <w:ind w:firstLine="0"/>
              <w:rPr>
                <w:color w:val="000000"/>
              </w:rPr>
            </w:pPr>
          </w:p>
        </w:tc>
      </w:tr>
      <w:tr w:rsidR="00BE5797">
        <w:trPr>
          <w:trHeight w:val="310"/>
        </w:trPr>
        <w:tc>
          <w:tcPr>
            <w:tcW w:w="9945" w:type="dxa"/>
            <w:tcBorders>
              <w:top w:val="single" w:sz="4" w:space="0" w:color="000000"/>
              <w:bottom w:val="single" w:sz="4" w:space="0" w:color="000000"/>
            </w:tcBorders>
            <w:shd w:val="clear" w:color="auto" w:fill="auto"/>
          </w:tcPr>
          <w:p w:rsidR="00BE5797" w:rsidRDefault="00BE5797">
            <w:pPr>
              <w:widowControl w:val="0"/>
              <w:spacing w:line="240" w:lineRule="auto"/>
              <w:ind w:firstLine="0"/>
              <w:rPr>
                <w:color w:val="000000"/>
              </w:rPr>
            </w:pPr>
          </w:p>
        </w:tc>
      </w:tr>
      <w:tr w:rsidR="00BE5797">
        <w:trPr>
          <w:trHeight w:val="310"/>
        </w:trPr>
        <w:tc>
          <w:tcPr>
            <w:tcW w:w="9945" w:type="dxa"/>
            <w:tcBorders>
              <w:top w:val="single" w:sz="4" w:space="0" w:color="000000"/>
              <w:bottom w:val="single" w:sz="4" w:space="0" w:color="000000"/>
            </w:tcBorders>
            <w:shd w:val="clear" w:color="auto" w:fill="auto"/>
          </w:tcPr>
          <w:p w:rsidR="00BE5797" w:rsidRDefault="00BE5797">
            <w:pPr>
              <w:widowControl w:val="0"/>
              <w:spacing w:line="240" w:lineRule="auto"/>
              <w:ind w:firstLine="0"/>
              <w:rPr>
                <w:color w:val="000000"/>
              </w:rPr>
            </w:pPr>
          </w:p>
        </w:tc>
      </w:tr>
      <w:tr w:rsidR="00BE5797">
        <w:trPr>
          <w:trHeight w:val="299"/>
        </w:trPr>
        <w:tc>
          <w:tcPr>
            <w:tcW w:w="9945" w:type="dxa"/>
            <w:tcBorders>
              <w:top w:val="single" w:sz="4" w:space="0" w:color="000000"/>
              <w:bottom w:val="single" w:sz="4" w:space="0" w:color="000000"/>
            </w:tcBorders>
            <w:shd w:val="clear" w:color="auto" w:fill="auto"/>
          </w:tcPr>
          <w:p w:rsidR="00BE5797" w:rsidRDefault="00BE5797">
            <w:pPr>
              <w:widowControl w:val="0"/>
              <w:spacing w:line="240" w:lineRule="auto"/>
              <w:ind w:firstLine="0"/>
              <w:rPr>
                <w:color w:val="000000"/>
              </w:rPr>
            </w:pPr>
          </w:p>
        </w:tc>
      </w:tr>
    </w:tbl>
    <w:p w:rsidR="00BE5797" w:rsidRDefault="00BE5797">
      <w:pPr>
        <w:widowControl w:val="0"/>
        <w:spacing w:line="240" w:lineRule="auto"/>
        <w:ind w:firstLine="0"/>
        <w:rPr>
          <w:color w:val="000000"/>
        </w:rPr>
      </w:pPr>
    </w:p>
    <w:p w:rsidR="00BE5797" w:rsidRDefault="00D01551">
      <w:pPr>
        <w:widowControl w:val="0"/>
        <w:spacing w:line="300" w:lineRule="auto"/>
        <w:ind w:firstLine="0"/>
        <w:rPr>
          <w:color w:val="000000"/>
        </w:rPr>
      </w:pPr>
      <w:r>
        <w:rPr>
          <w:color w:val="000000"/>
        </w:rPr>
        <w:t>6. Консультанти розділів роботи</w:t>
      </w:r>
    </w:p>
    <w:tbl>
      <w:tblPr>
        <w:tblStyle w:val="ab"/>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095"/>
        <w:gridCol w:w="1418"/>
        <w:gridCol w:w="1417"/>
      </w:tblGrid>
      <w:tr w:rsidR="00BE5797">
        <w:trPr>
          <w:cantSplit/>
        </w:trPr>
        <w:tc>
          <w:tcPr>
            <w:tcW w:w="851" w:type="dxa"/>
            <w:vMerge w:val="restart"/>
            <w:vAlign w:val="center"/>
          </w:tcPr>
          <w:p w:rsidR="00BE5797" w:rsidRDefault="00D01551">
            <w:pPr>
              <w:spacing w:line="240" w:lineRule="auto"/>
              <w:ind w:left="-108" w:right="-108" w:firstLine="0"/>
              <w:jc w:val="center"/>
              <w:rPr>
                <w:color w:val="000000"/>
                <w:sz w:val="24"/>
                <w:szCs w:val="24"/>
              </w:rPr>
            </w:pPr>
            <w:r>
              <w:rPr>
                <w:color w:val="000000"/>
                <w:sz w:val="24"/>
                <w:szCs w:val="24"/>
              </w:rPr>
              <w:t>Розділ</w:t>
            </w:r>
          </w:p>
        </w:tc>
        <w:tc>
          <w:tcPr>
            <w:tcW w:w="6095" w:type="dxa"/>
            <w:vMerge w:val="restart"/>
            <w:vAlign w:val="center"/>
          </w:tcPr>
          <w:p w:rsidR="00BE5797" w:rsidRDefault="00D01551">
            <w:pPr>
              <w:spacing w:line="240" w:lineRule="auto"/>
              <w:ind w:left="-108" w:right="-108" w:firstLine="0"/>
              <w:jc w:val="center"/>
              <w:rPr>
                <w:color w:val="000000"/>
                <w:sz w:val="24"/>
                <w:szCs w:val="24"/>
              </w:rPr>
            </w:pPr>
            <w:r>
              <w:rPr>
                <w:color w:val="000000"/>
                <w:sz w:val="24"/>
                <w:szCs w:val="24"/>
              </w:rPr>
              <w:t xml:space="preserve">Прізвище, ініціали та посада </w:t>
            </w:r>
          </w:p>
          <w:p w:rsidR="00BE5797" w:rsidRDefault="00D01551">
            <w:pPr>
              <w:spacing w:line="240" w:lineRule="auto"/>
              <w:ind w:left="-108" w:right="-108" w:firstLine="0"/>
              <w:jc w:val="center"/>
              <w:rPr>
                <w:color w:val="000000"/>
                <w:sz w:val="24"/>
                <w:szCs w:val="24"/>
              </w:rPr>
            </w:pPr>
            <w:r>
              <w:rPr>
                <w:color w:val="000000"/>
                <w:sz w:val="24"/>
                <w:szCs w:val="24"/>
              </w:rPr>
              <w:t>консультанта</w:t>
            </w:r>
          </w:p>
        </w:tc>
        <w:tc>
          <w:tcPr>
            <w:tcW w:w="2835" w:type="dxa"/>
            <w:gridSpan w:val="2"/>
          </w:tcPr>
          <w:p w:rsidR="00BE5797" w:rsidRDefault="00D01551">
            <w:pPr>
              <w:spacing w:line="240" w:lineRule="auto"/>
              <w:ind w:left="-108" w:right="-108" w:firstLine="0"/>
              <w:jc w:val="center"/>
              <w:rPr>
                <w:color w:val="000000"/>
                <w:sz w:val="24"/>
                <w:szCs w:val="24"/>
              </w:rPr>
            </w:pPr>
            <w:r>
              <w:rPr>
                <w:color w:val="000000"/>
                <w:sz w:val="24"/>
                <w:szCs w:val="24"/>
              </w:rPr>
              <w:t>Підпис, дата</w:t>
            </w:r>
          </w:p>
        </w:tc>
      </w:tr>
      <w:tr w:rsidR="00BE5797">
        <w:trPr>
          <w:cantSplit/>
        </w:trPr>
        <w:tc>
          <w:tcPr>
            <w:tcW w:w="851" w:type="dxa"/>
            <w:vMerge/>
            <w:vAlign w:val="center"/>
          </w:tcPr>
          <w:p w:rsidR="00BE5797" w:rsidRDefault="00BE5797">
            <w:pPr>
              <w:widowControl w:val="0"/>
              <w:pBdr>
                <w:top w:val="nil"/>
                <w:left w:val="nil"/>
                <w:bottom w:val="nil"/>
                <w:right w:val="nil"/>
                <w:between w:val="nil"/>
              </w:pBdr>
              <w:spacing w:line="276" w:lineRule="auto"/>
              <w:ind w:right="0" w:firstLine="0"/>
              <w:jc w:val="left"/>
              <w:rPr>
                <w:color w:val="000000"/>
                <w:sz w:val="24"/>
                <w:szCs w:val="24"/>
              </w:rPr>
            </w:pPr>
          </w:p>
        </w:tc>
        <w:tc>
          <w:tcPr>
            <w:tcW w:w="6095" w:type="dxa"/>
            <w:vMerge/>
            <w:vAlign w:val="center"/>
          </w:tcPr>
          <w:p w:rsidR="00BE5797" w:rsidRDefault="00BE5797">
            <w:pPr>
              <w:widowControl w:val="0"/>
              <w:pBdr>
                <w:top w:val="nil"/>
                <w:left w:val="nil"/>
                <w:bottom w:val="nil"/>
                <w:right w:val="nil"/>
                <w:between w:val="nil"/>
              </w:pBdr>
              <w:spacing w:line="276" w:lineRule="auto"/>
              <w:ind w:right="0" w:firstLine="0"/>
              <w:jc w:val="left"/>
              <w:rPr>
                <w:color w:val="000000"/>
                <w:sz w:val="24"/>
                <w:szCs w:val="24"/>
              </w:rPr>
            </w:pPr>
          </w:p>
        </w:tc>
        <w:tc>
          <w:tcPr>
            <w:tcW w:w="1418" w:type="dxa"/>
          </w:tcPr>
          <w:p w:rsidR="00BE5797" w:rsidRDefault="00D01551">
            <w:pPr>
              <w:spacing w:line="240" w:lineRule="auto"/>
              <w:ind w:left="-108" w:right="-108" w:firstLine="0"/>
              <w:jc w:val="center"/>
              <w:rPr>
                <w:color w:val="000000"/>
                <w:sz w:val="24"/>
                <w:szCs w:val="24"/>
              </w:rPr>
            </w:pPr>
            <w:r>
              <w:rPr>
                <w:color w:val="000000"/>
                <w:sz w:val="24"/>
                <w:szCs w:val="24"/>
              </w:rPr>
              <w:t xml:space="preserve">завдання </w:t>
            </w:r>
          </w:p>
          <w:p w:rsidR="00BE5797" w:rsidRDefault="00D01551">
            <w:pPr>
              <w:spacing w:line="240" w:lineRule="auto"/>
              <w:ind w:left="-108" w:right="-108" w:firstLine="0"/>
              <w:jc w:val="center"/>
              <w:rPr>
                <w:color w:val="000000"/>
                <w:sz w:val="24"/>
                <w:szCs w:val="24"/>
              </w:rPr>
            </w:pPr>
            <w:r>
              <w:rPr>
                <w:color w:val="000000"/>
                <w:sz w:val="24"/>
                <w:szCs w:val="24"/>
              </w:rPr>
              <w:t>видав</w:t>
            </w:r>
          </w:p>
        </w:tc>
        <w:tc>
          <w:tcPr>
            <w:tcW w:w="1417" w:type="dxa"/>
          </w:tcPr>
          <w:p w:rsidR="00BE5797" w:rsidRDefault="00D01551">
            <w:pPr>
              <w:spacing w:line="240" w:lineRule="auto"/>
              <w:ind w:left="-108" w:right="-108" w:firstLine="0"/>
              <w:jc w:val="center"/>
              <w:rPr>
                <w:color w:val="000000"/>
                <w:sz w:val="24"/>
                <w:szCs w:val="24"/>
              </w:rPr>
            </w:pPr>
            <w:r>
              <w:rPr>
                <w:color w:val="000000"/>
                <w:sz w:val="24"/>
                <w:szCs w:val="24"/>
              </w:rPr>
              <w:t>завдання</w:t>
            </w:r>
          </w:p>
          <w:p w:rsidR="00BE5797" w:rsidRDefault="00D01551">
            <w:pPr>
              <w:spacing w:line="240" w:lineRule="auto"/>
              <w:ind w:left="-108" w:right="-108" w:firstLine="0"/>
              <w:jc w:val="center"/>
              <w:rPr>
                <w:color w:val="000000"/>
                <w:sz w:val="24"/>
                <w:szCs w:val="24"/>
              </w:rPr>
            </w:pPr>
            <w:r>
              <w:rPr>
                <w:color w:val="000000"/>
                <w:sz w:val="24"/>
                <w:szCs w:val="24"/>
              </w:rPr>
              <w:t>прийняв</w:t>
            </w:r>
          </w:p>
        </w:tc>
      </w:tr>
      <w:tr w:rsidR="00BE5797">
        <w:tc>
          <w:tcPr>
            <w:tcW w:w="851" w:type="dxa"/>
          </w:tcPr>
          <w:p w:rsidR="00BE5797" w:rsidRDefault="00BE5797">
            <w:pPr>
              <w:spacing w:line="240" w:lineRule="auto"/>
              <w:ind w:left="-108" w:right="-108" w:firstLine="0"/>
              <w:jc w:val="center"/>
              <w:rPr>
                <w:b/>
                <w:color w:val="000000"/>
              </w:rPr>
            </w:pPr>
          </w:p>
        </w:tc>
        <w:tc>
          <w:tcPr>
            <w:tcW w:w="6095" w:type="dxa"/>
          </w:tcPr>
          <w:p w:rsidR="00BE5797" w:rsidRDefault="00BE5797">
            <w:pPr>
              <w:spacing w:line="240" w:lineRule="auto"/>
              <w:ind w:left="-108" w:right="-108" w:firstLine="0"/>
              <w:jc w:val="center"/>
              <w:rPr>
                <w:b/>
                <w:color w:val="000000"/>
              </w:rPr>
            </w:pPr>
          </w:p>
        </w:tc>
        <w:tc>
          <w:tcPr>
            <w:tcW w:w="1418" w:type="dxa"/>
          </w:tcPr>
          <w:p w:rsidR="00BE5797" w:rsidRDefault="00BE5797">
            <w:pPr>
              <w:spacing w:line="240" w:lineRule="auto"/>
              <w:ind w:left="-108" w:right="-108" w:firstLine="0"/>
              <w:jc w:val="center"/>
              <w:rPr>
                <w:b/>
                <w:color w:val="000000"/>
              </w:rPr>
            </w:pPr>
          </w:p>
        </w:tc>
        <w:tc>
          <w:tcPr>
            <w:tcW w:w="1417" w:type="dxa"/>
          </w:tcPr>
          <w:p w:rsidR="00BE5797" w:rsidRDefault="00BE5797">
            <w:pPr>
              <w:spacing w:line="240" w:lineRule="auto"/>
              <w:ind w:left="-108" w:right="-108" w:firstLine="0"/>
              <w:jc w:val="center"/>
              <w:rPr>
                <w:b/>
                <w:color w:val="000000"/>
              </w:rPr>
            </w:pPr>
          </w:p>
        </w:tc>
      </w:tr>
      <w:tr w:rsidR="00BE5797">
        <w:tc>
          <w:tcPr>
            <w:tcW w:w="851" w:type="dxa"/>
          </w:tcPr>
          <w:p w:rsidR="00BE5797" w:rsidRDefault="00BE5797">
            <w:pPr>
              <w:spacing w:line="240" w:lineRule="auto"/>
              <w:ind w:left="-108" w:right="-108" w:firstLine="0"/>
              <w:jc w:val="center"/>
              <w:rPr>
                <w:b/>
                <w:color w:val="000000"/>
              </w:rPr>
            </w:pPr>
          </w:p>
        </w:tc>
        <w:tc>
          <w:tcPr>
            <w:tcW w:w="6095" w:type="dxa"/>
          </w:tcPr>
          <w:p w:rsidR="00BE5797" w:rsidRDefault="00BE5797">
            <w:pPr>
              <w:spacing w:line="240" w:lineRule="auto"/>
              <w:ind w:left="-108" w:right="-108" w:firstLine="0"/>
              <w:jc w:val="center"/>
              <w:rPr>
                <w:b/>
                <w:color w:val="000000"/>
              </w:rPr>
            </w:pPr>
          </w:p>
        </w:tc>
        <w:tc>
          <w:tcPr>
            <w:tcW w:w="1418" w:type="dxa"/>
          </w:tcPr>
          <w:p w:rsidR="00BE5797" w:rsidRDefault="00BE5797">
            <w:pPr>
              <w:spacing w:line="240" w:lineRule="auto"/>
              <w:ind w:left="-108" w:right="-108" w:firstLine="0"/>
              <w:jc w:val="center"/>
              <w:rPr>
                <w:b/>
                <w:color w:val="000000"/>
              </w:rPr>
            </w:pPr>
          </w:p>
        </w:tc>
        <w:tc>
          <w:tcPr>
            <w:tcW w:w="1417" w:type="dxa"/>
          </w:tcPr>
          <w:p w:rsidR="00BE5797" w:rsidRDefault="00BE5797">
            <w:pPr>
              <w:spacing w:line="240" w:lineRule="auto"/>
              <w:ind w:left="-108" w:right="-108" w:firstLine="0"/>
              <w:jc w:val="center"/>
              <w:rPr>
                <w:b/>
                <w:color w:val="000000"/>
              </w:rPr>
            </w:pPr>
          </w:p>
        </w:tc>
      </w:tr>
      <w:tr w:rsidR="00BE5797">
        <w:tc>
          <w:tcPr>
            <w:tcW w:w="851" w:type="dxa"/>
          </w:tcPr>
          <w:p w:rsidR="00BE5797" w:rsidRDefault="00BE5797">
            <w:pPr>
              <w:spacing w:line="240" w:lineRule="auto"/>
              <w:ind w:left="-108" w:right="-108" w:firstLine="0"/>
              <w:jc w:val="center"/>
              <w:rPr>
                <w:b/>
                <w:color w:val="000000"/>
              </w:rPr>
            </w:pPr>
          </w:p>
        </w:tc>
        <w:tc>
          <w:tcPr>
            <w:tcW w:w="6095" w:type="dxa"/>
          </w:tcPr>
          <w:p w:rsidR="00BE5797" w:rsidRDefault="00BE5797">
            <w:pPr>
              <w:spacing w:line="240" w:lineRule="auto"/>
              <w:ind w:left="-108" w:right="-108" w:firstLine="0"/>
              <w:jc w:val="center"/>
              <w:rPr>
                <w:b/>
                <w:color w:val="000000"/>
              </w:rPr>
            </w:pPr>
          </w:p>
        </w:tc>
        <w:tc>
          <w:tcPr>
            <w:tcW w:w="1418" w:type="dxa"/>
          </w:tcPr>
          <w:p w:rsidR="00BE5797" w:rsidRDefault="00BE5797">
            <w:pPr>
              <w:spacing w:line="240" w:lineRule="auto"/>
              <w:ind w:left="-108" w:right="-108" w:firstLine="0"/>
              <w:jc w:val="center"/>
              <w:rPr>
                <w:b/>
                <w:color w:val="000000"/>
              </w:rPr>
            </w:pPr>
          </w:p>
        </w:tc>
        <w:tc>
          <w:tcPr>
            <w:tcW w:w="1417" w:type="dxa"/>
          </w:tcPr>
          <w:p w:rsidR="00BE5797" w:rsidRDefault="00BE5797">
            <w:pPr>
              <w:spacing w:line="240" w:lineRule="auto"/>
              <w:ind w:left="-108" w:right="-108" w:firstLine="0"/>
              <w:jc w:val="center"/>
              <w:rPr>
                <w:b/>
                <w:color w:val="000000"/>
              </w:rPr>
            </w:pPr>
          </w:p>
        </w:tc>
      </w:tr>
      <w:tr w:rsidR="00BE5797">
        <w:tc>
          <w:tcPr>
            <w:tcW w:w="851" w:type="dxa"/>
          </w:tcPr>
          <w:p w:rsidR="00BE5797" w:rsidRDefault="00BE5797">
            <w:pPr>
              <w:spacing w:line="240" w:lineRule="auto"/>
              <w:ind w:left="-108" w:right="-108" w:firstLine="0"/>
              <w:jc w:val="center"/>
              <w:rPr>
                <w:b/>
                <w:color w:val="000000"/>
              </w:rPr>
            </w:pPr>
          </w:p>
        </w:tc>
        <w:tc>
          <w:tcPr>
            <w:tcW w:w="6095" w:type="dxa"/>
          </w:tcPr>
          <w:p w:rsidR="00BE5797" w:rsidRDefault="00BE5797">
            <w:pPr>
              <w:spacing w:line="240" w:lineRule="auto"/>
              <w:ind w:left="-108" w:right="-108" w:firstLine="0"/>
              <w:jc w:val="center"/>
              <w:rPr>
                <w:b/>
                <w:color w:val="000000"/>
              </w:rPr>
            </w:pPr>
          </w:p>
        </w:tc>
        <w:tc>
          <w:tcPr>
            <w:tcW w:w="1418" w:type="dxa"/>
          </w:tcPr>
          <w:p w:rsidR="00BE5797" w:rsidRDefault="00BE5797">
            <w:pPr>
              <w:spacing w:line="240" w:lineRule="auto"/>
              <w:ind w:left="-108" w:right="-108" w:firstLine="0"/>
              <w:jc w:val="center"/>
              <w:rPr>
                <w:b/>
                <w:color w:val="000000"/>
              </w:rPr>
            </w:pPr>
          </w:p>
        </w:tc>
        <w:tc>
          <w:tcPr>
            <w:tcW w:w="1417" w:type="dxa"/>
          </w:tcPr>
          <w:p w:rsidR="00BE5797" w:rsidRDefault="00BE5797">
            <w:pPr>
              <w:spacing w:line="240" w:lineRule="auto"/>
              <w:ind w:left="-108" w:right="-108" w:firstLine="0"/>
              <w:jc w:val="center"/>
              <w:rPr>
                <w:b/>
                <w:color w:val="000000"/>
              </w:rPr>
            </w:pPr>
          </w:p>
        </w:tc>
      </w:tr>
    </w:tbl>
    <w:p w:rsidR="00BE5797" w:rsidRDefault="00BE5797">
      <w:pPr>
        <w:spacing w:line="240" w:lineRule="auto"/>
        <w:ind w:firstLine="0"/>
        <w:jc w:val="center"/>
        <w:rPr>
          <w:b/>
          <w:color w:val="000000"/>
        </w:rPr>
      </w:pPr>
    </w:p>
    <w:p w:rsidR="00BE5797" w:rsidRDefault="00D01551">
      <w:pPr>
        <w:spacing w:line="240" w:lineRule="auto"/>
        <w:ind w:firstLine="0"/>
        <w:rPr>
          <w:color w:val="000000"/>
        </w:rPr>
      </w:pPr>
      <w:r>
        <w:rPr>
          <w:color w:val="000000"/>
        </w:rPr>
        <w:t>7. Дата видачі завдання___</w:t>
      </w:r>
      <w:r>
        <w:rPr>
          <w:u w:val="single"/>
        </w:rPr>
        <w:t>09.05.2024 р</w:t>
      </w:r>
      <w:r>
        <w:rPr>
          <w:color w:val="000000"/>
          <w:u w:val="single"/>
        </w:rPr>
        <w:t>.</w:t>
      </w:r>
      <w:r>
        <w:rPr>
          <w:color w:val="000000"/>
        </w:rPr>
        <w:t>____________________________________</w:t>
      </w:r>
    </w:p>
    <w:p w:rsidR="00BE5797" w:rsidRDefault="00BE5797">
      <w:pPr>
        <w:spacing w:line="240" w:lineRule="auto"/>
        <w:ind w:firstLine="0"/>
        <w:rPr>
          <w:b/>
          <w:color w:val="000000"/>
          <w:vertAlign w:val="superscript"/>
        </w:rPr>
      </w:pPr>
    </w:p>
    <w:p w:rsidR="00BE5797" w:rsidRDefault="00D01551">
      <w:pPr>
        <w:keepNext/>
        <w:spacing w:line="240" w:lineRule="auto"/>
        <w:ind w:firstLine="0"/>
        <w:jc w:val="center"/>
        <w:rPr>
          <w:b/>
          <w:color w:val="000000"/>
        </w:rPr>
      </w:pPr>
      <w:r>
        <w:rPr>
          <w:b/>
          <w:color w:val="000000"/>
        </w:rPr>
        <w:t>КАЛЕНДАРНИЙ ПЛАН</w:t>
      </w:r>
    </w:p>
    <w:p w:rsidR="00BE5797" w:rsidRDefault="00BE5797">
      <w:pPr>
        <w:spacing w:line="240" w:lineRule="auto"/>
        <w:ind w:firstLine="0"/>
        <w:rPr>
          <w:b/>
          <w:color w:val="000000"/>
          <w:sz w:val="24"/>
          <w:szCs w:val="24"/>
        </w:rPr>
      </w:pPr>
    </w:p>
    <w:tbl>
      <w:tblPr>
        <w:tblStyle w:val="ac"/>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4678"/>
        <w:gridCol w:w="3544"/>
        <w:gridCol w:w="992"/>
      </w:tblGrid>
      <w:tr w:rsidR="00BE5797">
        <w:trPr>
          <w:cantSplit/>
          <w:trHeight w:val="460"/>
        </w:trPr>
        <w:tc>
          <w:tcPr>
            <w:tcW w:w="567" w:type="dxa"/>
          </w:tcPr>
          <w:p w:rsidR="00BE5797" w:rsidRDefault="00D01551">
            <w:pPr>
              <w:spacing w:line="240" w:lineRule="auto"/>
              <w:ind w:left="-108" w:right="-108" w:firstLine="0"/>
              <w:jc w:val="center"/>
              <w:rPr>
                <w:color w:val="000000"/>
                <w:sz w:val="24"/>
                <w:szCs w:val="24"/>
              </w:rPr>
            </w:pPr>
            <w:r>
              <w:rPr>
                <w:color w:val="000000"/>
                <w:sz w:val="24"/>
                <w:szCs w:val="24"/>
              </w:rPr>
              <w:t>№</w:t>
            </w:r>
          </w:p>
          <w:p w:rsidR="00BE5797" w:rsidRDefault="00D01551">
            <w:pPr>
              <w:spacing w:line="240" w:lineRule="auto"/>
              <w:ind w:left="-108" w:right="-108" w:firstLine="0"/>
              <w:jc w:val="center"/>
              <w:rPr>
                <w:color w:val="000000"/>
                <w:sz w:val="24"/>
                <w:szCs w:val="24"/>
              </w:rPr>
            </w:pPr>
            <w:r>
              <w:rPr>
                <w:color w:val="000000"/>
                <w:sz w:val="24"/>
                <w:szCs w:val="24"/>
              </w:rPr>
              <w:t>з/п</w:t>
            </w:r>
          </w:p>
        </w:tc>
        <w:tc>
          <w:tcPr>
            <w:tcW w:w="4678" w:type="dxa"/>
            <w:vAlign w:val="center"/>
          </w:tcPr>
          <w:p w:rsidR="00BE5797" w:rsidRDefault="00D01551">
            <w:pPr>
              <w:spacing w:line="240" w:lineRule="auto"/>
              <w:ind w:left="-108" w:right="-108" w:firstLine="0"/>
              <w:jc w:val="center"/>
              <w:rPr>
                <w:color w:val="000000"/>
                <w:sz w:val="24"/>
                <w:szCs w:val="24"/>
              </w:rPr>
            </w:pPr>
            <w:r>
              <w:rPr>
                <w:color w:val="000000"/>
                <w:sz w:val="24"/>
                <w:szCs w:val="24"/>
              </w:rPr>
              <w:t>Назва етапів бакалаврської роботи</w:t>
            </w:r>
          </w:p>
        </w:tc>
        <w:tc>
          <w:tcPr>
            <w:tcW w:w="3544" w:type="dxa"/>
            <w:vAlign w:val="center"/>
          </w:tcPr>
          <w:p w:rsidR="00BE5797" w:rsidRDefault="00D01551">
            <w:pPr>
              <w:spacing w:line="240" w:lineRule="auto"/>
              <w:ind w:firstLine="0"/>
              <w:jc w:val="center"/>
              <w:rPr>
                <w:color w:val="000000"/>
                <w:sz w:val="24"/>
                <w:szCs w:val="24"/>
              </w:rPr>
            </w:pPr>
            <w:r>
              <w:rPr>
                <w:color w:val="000000"/>
                <w:sz w:val="24"/>
                <w:szCs w:val="24"/>
              </w:rPr>
              <w:t>Строк виконання етапів роботи</w:t>
            </w:r>
          </w:p>
        </w:tc>
        <w:tc>
          <w:tcPr>
            <w:tcW w:w="992" w:type="dxa"/>
            <w:tcBorders>
              <w:bottom w:val="single" w:sz="4" w:space="0" w:color="000000"/>
            </w:tcBorders>
            <w:vAlign w:val="center"/>
          </w:tcPr>
          <w:p w:rsidR="00BE5797" w:rsidRDefault="00D01551">
            <w:pPr>
              <w:keepNext/>
              <w:spacing w:line="240" w:lineRule="auto"/>
              <w:ind w:left="-108" w:right="-108" w:firstLine="0"/>
              <w:jc w:val="center"/>
              <w:rPr>
                <w:color w:val="000000"/>
                <w:sz w:val="24"/>
                <w:szCs w:val="24"/>
              </w:rPr>
            </w:pPr>
            <w:bookmarkStart w:id="7" w:name="_1t3h5sf" w:colFirst="0" w:colLast="0"/>
            <w:bookmarkEnd w:id="7"/>
            <w:r>
              <w:rPr>
                <w:color w:val="000000"/>
                <w:sz w:val="24"/>
                <w:szCs w:val="24"/>
              </w:rPr>
              <w:t>Примітка</w:t>
            </w:r>
          </w:p>
        </w:tc>
      </w:tr>
      <w:tr w:rsidR="00BE5797">
        <w:tc>
          <w:tcPr>
            <w:tcW w:w="567" w:type="dxa"/>
          </w:tcPr>
          <w:p w:rsidR="00BE5797" w:rsidRDefault="00D01551">
            <w:pPr>
              <w:spacing w:line="240" w:lineRule="auto"/>
              <w:ind w:firstLine="0"/>
              <w:jc w:val="center"/>
              <w:rPr>
                <w:color w:val="000000"/>
                <w:sz w:val="24"/>
                <w:szCs w:val="24"/>
              </w:rPr>
            </w:pPr>
            <w:r>
              <w:rPr>
                <w:color w:val="000000"/>
                <w:sz w:val="24"/>
                <w:szCs w:val="24"/>
              </w:rPr>
              <w:t>1</w:t>
            </w:r>
          </w:p>
        </w:tc>
        <w:tc>
          <w:tcPr>
            <w:tcW w:w="4678" w:type="dxa"/>
          </w:tcPr>
          <w:p w:rsidR="00BE5797" w:rsidRDefault="00D01551">
            <w:pPr>
              <w:spacing w:line="240" w:lineRule="auto"/>
              <w:ind w:firstLine="0"/>
              <w:rPr>
                <w:color w:val="000000"/>
                <w:sz w:val="24"/>
                <w:szCs w:val="24"/>
              </w:rPr>
            </w:pPr>
            <w:r>
              <w:rPr>
                <w:sz w:val="24"/>
                <w:szCs w:val="24"/>
              </w:rPr>
              <w:t>Дослідження предметної області</w:t>
            </w:r>
          </w:p>
        </w:tc>
        <w:tc>
          <w:tcPr>
            <w:tcW w:w="3544" w:type="dxa"/>
          </w:tcPr>
          <w:p w:rsidR="00BE5797" w:rsidRDefault="00D01551">
            <w:pPr>
              <w:widowControl w:val="0"/>
              <w:spacing w:line="240" w:lineRule="auto"/>
              <w:ind w:firstLine="0"/>
              <w:jc w:val="center"/>
              <w:rPr>
                <w:sz w:val="24"/>
                <w:szCs w:val="24"/>
              </w:rPr>
            </w:pPr>
            <w:r>
              <w:rPr>
                <w:sz w:val="24"/>
                <w:szCs w:val="24"/>
              </w:rPr>
              <w:t>09.05.2024 – 10.05.2024</w:t>
            </w:r>
          </w:p>
        </w:tc>
        <w:tc>
          <w:tcPr>
            <w:tcW w:w="992" w:type="dxa"/>
          </w:tcPr>
          <w:p w:rsidR="00BE5797" w:rsidRDefault="00BE5797">
            <w:pPr>
              <w:spacing w:line="240" w:lineRule="auto"/>
              <w:ind w:firstLine="0"/>
              <w:jc w:val="center"/>
              <w:rPr>
                <w:color w:val="000000"/>
                <w:sz w:val="24"/>
                <w:szCs w:val="24"/>
              </w:rPr>
            </w:pPr>
          </w:p>
        </w:tc>
      </w:tr>
      <w:tr w:rsidR="00BE5797">
        <w:tc>
          <w:tcPr>
            <w:tcW w:w="567" w:type="dxa"/>
          </w:tcPr>
          <w:p w:rsidR="00BE5797" w:rsidRDefault="00D01551">
            <w:pPr>
              <w:spacing w:line="240" w:lineRule="auto"/>
              <w:ind w:firstLine="0"/>
              <w:jc w:val="center"/>
              <w:rPr>
                <w:color w:val="000000"/>
                <w:sz w:val="24"/>
                <w:szCs w:val="24"/>
              </w:rPr>
            </w:pPr>
            <w:r>
              <w:rPr>
                <w:color w:val="000000"/>
                <w:sz w:val="24"/>
                <w:szCs w:val="24"/>
              </w:rPr>
              <w:t>2</w:t>
            </w:r>
          </w:p>
        </w:tc>
        <w:tc>
          <w:tcPr>
            <w:tcW w:w="4678" w:type="dxa"/>
          </w:tcPr>
          <w:p w:rsidR="00BE5797" w:rsidRDefault="00D01551">
            <w:pPr>
              <w:spacing w:line="240" w:lineRule="auto"/>
              <w:ind w:firstLine="0"/>
              <w:rPr>
                <w:color w:val="000000"/>
                <w:sz w:val="24"/>
                <w:szCs w:val="24"/>
              </w:rPr>
            </w:pPr>
            <w:r>
              <w:rPr>
                <w:sz w:val="24"/>
                <w:szCs w:val="24"/>
              </w:rPr>
              <w:t>Формулювання постановки задачі</w:t>
            </w:r>
          </w:p>
        </w:tc>
        <w:tc>
          <w:tcPr>
            <w:tcW w:w="3544" w:type="dxa"/>
            <w:vAlign w:val="center"/>
          </w:tcPr>
          <w:p w:rsidR="00BE5797" w:rsidRDefault="00D01551">
            <w:pPr>
              <w:widowControl w:val="0"/>
              <w:spacing w:line="240" w:lineRule="auto"/>
              <w:ind w:firstLine="0"/>
              <w:jc w:val="center"/>
              <w:rPr>
                <w:sz w:val="24"/>
                <w:szCs w:val="24"/>
              </w:rPr>
            </w:pPr>
            <w:r>
              <w:rPr>
                <w:sz w:val="24"/>
                <w:szCs w:val="24"/>
              </w:rPr>
              <w:t>11.05.2024 – 12.05.2024</w:t>
            </w:r>
          </w:p>
        </w:tc>
        <w:tc>
          <w:tcPr>
            <w:tcW w:w="992" w:type="dxa"/>
          </w:tcPr>
          <w:p w:rsidR="00BE5797" w:rsidRDefault="00BE5797">
            <w:pPr>
              <w:spacing w:line="240" w:lineRule="auto"/>
              <w:ind w:firstLine="0"/>
              <w:jc w:val="center"/>
              <w:rPr>
                <w:color w:val="000000"/>
                <w:sz w:val="24"/>
                <w:szCs w:val="24"/>
              </w:rPr>
            </w:pPr>
          </w:p>
        </w:tc>
      </w:tr>
      <w:tr w:rsidR="00BE5797">
        <w:tc>
          <w:tcPr>
            <w:tcW w:w="567" w:type="dxa"/>
          </w:tcPr>
          <w:p w:rsidR="00BE5797" w:rsidRDefault="00D01551">
            <w:pPr>
              <w:spacing w:line="240" w:lineRule="auto"/>
              <w:ind w:firstLine="0"/>
              <w:jc w:val="center"/>
              <w:rPr>
                <w:color w:val="000000"/>
                <w:sz w:val="24"/>
                <w:szCs w:val="24"/>
              </w:rPr>
            </w:pPr>
            <w:r>
              <w:rPr>
                <w:color w:val="000000"/>
                <w:sz w:val="24"/>
                <w:szCs w:val="24"/>
              </w:rPr>
              <w:t>3</w:t>
            </w:r>
          </w:p>
        </w:tc>
        <w:tc>
          <w:tcPr>
            <w:tcW w:w="4678" w:type="dxa"/>
          </w:tcPr>
          <w:p w:rsidR="00BE5797" w:rsidRDefault="00D01551">
            <w:pPr>
              <w:spacing w:line="240" w:lineRule="auto"/>
              <w:ind w:firstLine="0"/>
              <w:rPr>
                <w:color w:val="000000"/>
                <w:sz w:val="24"/>
                <w:szCs w:val="24"/>
              </w:rPr>
            </w:pPr>
            <w:r>
              <w:rPr>
                <w:sz w:val="24"/>
                <w:szCs w:val="24"/>
              </w:rPr>
              <w:t>Аналіз і вибір бібліотек</w:t>
            </w:r>
          </w:p>
        </w:tc>
        <w:tc>
          <w:tcPr>
            <w:tcW w:w="3544" w:type="dxa"/>
          </w:tcPr>
          <w:p w:rsidR="00BE5797" w:rsidRDefault="00D01551">
            <w:pPr>
              <w:widowControl w:val="0"/>
              <w:spacing w:line="240" w:lineRule="auto"/>
              <w:ind w:firstLine="0"/>
              <w:jc w:val="center"/>
              <w:rPr>
                <w:sz w:val="24"/>
                <w:szCs w:val="24"/>
              </w:rPr>
            </w:pPr>
            <w:r>
              <w:rPr>
                <w:sz w:val="24"/>
                <w:szCs w:val="24"/>
              </w:rPr>
              <w:t>13.05.2024 – 15.05.2024</w:t>
            </w:r>
          </w:p>
        </w:tc>
        <w:tc>
          <w:tcPr>
            <w:tcW w:w="992" w:type="dxa"/>
          </w:tcPr>
          <w:p w:rsidR="00BE5797" w:rsidRDefault="00BE5797">
            <w:pPr>
              <w:spacing w:line="240" w:lineRule="auto"/>
              <w:ind w:firstLine="0"/>
              <w:jc w:val="center"/>
              <w:rPr>
                <w:color w:val="000000"/>
                <w:sz w:val="24"/>
                <w:szCs w:val="24"/>
              </w:rPr>
            </w:pPr>
          </w:p>
        </w:tc>
      </w:tr>
      <w:tr w:rsidR="00BE5797">
        <w:tc>
          <w:tcPr>
            <w:tcW w:w="567" w:type="dxa"/>
          </w:tcPr>
          <w:p w:rsidR="00BE5797" w:rsidRDefault="00D01551">
            <w:pPr>
              <w:spacing w:line="240" w:lineRule="auto"/>
              <w:ind w:firstLine="0"/>
              <w:jc w:val="center"/>
              <w:rPr>
                <w:color w:val="000000"/>
                <w:sz w:val="24"/>
                <w:szCs w:val="24"/>
              </w:rPr>
            </w:pPr>
            <w:r>
              <w:rPr>
                <w:color w:val="000000"/>
                <w:sz w:val="24"/>
                <w:szCs w:val="24"/>
              </w:rPr>
              <w:t>4</w:t>
            </w:r>
          </w:p>
        </w:tc>
        <w:tc>
          <w:tcPr>
            <w:tcW w:w="4678" w:type="dxa"/>
          </w:tcPr>
          <w:p w:rsidR="00BE5797" w:rsidRDefault="00D01551">
            <w:pPr>
              <w:spacing w:line="240" w:lineRule="auto"/>
              <w:ind w:firstLine="0"/>
              <w:rPr>
                <w:color w:val="000000"/>
                <w:sz w:val="24"/>
                <w:szCs w:val="24"/>
              </w:rPr>
            </w:pPr>
            <w:r>
              <w:rPr>
                <w:sz w:val="24"/>
                <w:szCs w:val="24"/>
              </w:rPr>
              <w:t xml:space="preserve">Програмна реалізація </w:t>
            </w:r>
          </w:p>
        </w:tc>
        <w:tc>
          <w:tcPr>
            <w:tcW w:w="3544" w:type="dxa"/>
          </w:tcPr>
          <w:p w:rsidR="00BE5797" w:rsidRDefault="00D01551">
            <w:pPr>
              <w:widowControl w:val="0"/>
              <w:spacing w:line="240" w:lineRule="auto"/>
              <w:ind w:firstLine="0"/>
              <w:jc w:val="center"/>
              <w:rPr>
                <w:sz w:val="24"/>
                <w:szCs w:val="24"/>
              </w:rPr>
            </w:pPr>
            <w:r>
              <w:rPr>
                <w:sz w:val="24"/>
                <w:szCs w:val="24"/>
              </w:rPr>
              <w:t>17.05.2024 – 10.06.2024</w:t>
            </w:r>
          </w:p>
        </w:tc>
        <w:tc>
          <w:tcPr>
            <w:tcW w:w="992" w:type="dxa"/>
          </w:tcPr>
          <w:p w:rsidR="00BE5797" w:rsidRDefault="00BE5797">
            <w:pPr>
              <w:spacing w:line="240" w:lineRule="auto"/>
              <w:ind w:firstLine="0"/>
              <w:jc w:val="center"/>
              <w:rPr>
                <w:color w:val="000000"/>
                <w:sz w:val="24"/>
                <w:szCs w:val="24"/>
              </w:rPr>
            </w:pPr>
          </w:p>
        </w:tc>
      </w:tr>
      <w:tr w:rsidR="00BE5797">
        <w:tc>
          <w:tcPr>
            <w:tcW w:w="567" w:type="dxa"/>
          </w:tcPr>
          <w:p w:rsidR="00BE5797" w:rsidRDefault="00D01551">
            <w:pPr>
              <w:spacing w:line="240" w:lineRule="auto"/>
              <w:ind w:firstLine="0"/>
              <w:jc w:val="center"/>
              <w:rPr>
                <w:color w:val="000000"/>
                <w:sz w:val="24"/>
                <w:szCs w:val="24"/>
              </w:rPr>
            </w:pPr>
            <w:r>
              <w:rPr>
                <w:color w:val="000000"/>
                <w:sz w:val="24"/>
                <w:szCs w:val="24"/>
              </w:rPr>
              <w:t>5</w:t>
            </w:r>
          </w:p>
        </w:tc>
        <w:tc>
          <w:tcPr>
            <w:tcW w:w="4678" w:type="dxa"/>
          </w:tcPr>
          <w:p w:rsidR="00BE5797" w:rsidRDefault="00D01551">
            <w:pPr>
              <w:spacing w:line="240" w:lineRule="auto"/>
              <w:ind w:firstLine="0"/>
              <w:rPr>
                <w:color w:val="000000"/>
                <w:sz w:val="24"/>
                <w:szCs w:val="24"/>
              </w:rPr>
            </w:pPr>
            <w:r>
              <w:rPr>
                <w:color w:val="000000"/>
                <w:sz w:val="24"/>
                <w:szCs w:val="24"/>
              </w:rPr>
              <w:t xml:space="preserve">Публікація; тестування </w:t>
            </w:r>
          </w:p>
        </w:tc>
        <w:tc>
          <w:tcPr>
            <w:tcW w:w="3544" w:type="dxa"/>
          </w:tcPr>
          <w:p w:rsidR="00BE5797" w:rsidRDefault="00D01551">
            <w:pPr>
              <w:widowControl w:val="0"/>
              <w:spacing w:line="240" w:lineRule="auto"/>
              <w:ind w:firstLine="0"/>
              <w:jc w:val="center"/>
              <w:rPr>
                <w:sz w:val="24"/>
                <w:szCs w:val="24"/>
              </w:rPr>
            </w:pPr>
            <w:r>
              <w:rPr>
                <w:sz w:val="24"/>
                <w:szCs w:val="24"/>
              </w:rPr>
              <w:t>12.06.2024 – 14.06.2024</w:t>
            </w:r>
          </w:p>
        </w:tc>
        <w:tc>
          <w:tcPr>
            <w:tcW w:w="992" w:type="dxa"/>
          </w:tcPr>
          <w:p w:rsidR="00BE5797" w:rsidRDefault="00BE5797">
            <w:pPr>
              <w:spacing w:line="240" w:lineRule="auto"/>
              <w:ind w:firstLine="0"/>
              <w:jc w:val="center"/>
              <w:rPr>
                <w:color w:val="000000"/>
                <w:sz w:val="24"/>
                <w:szCs w:val="24"/>
              </w:rPr>
            </w:pPr>
          </w:p>
        </w:tc>
      </w:tr>
      <w:tr w:rsidR="00BE5797">
        <w:tc>
          <w:tcPr>
            <w:tcW w:w="567" w:type="dxa"/>
          </w:tcPr>
          <w:p w:rsidR="00BE5797" w:rsidRDefault="00D01551">
            <w:pPr>
              <w:spacing w:line="240" w:lineRule="auto"/>
              <w:ind w:firstLine="0"/>
              <w:jc w:val="center"/>
              <w:rPr>
                <w:color w:val="000000"/>
                <w:sz w:val="24"/>
                <w:szCs w:val="24"/>
              </w:rPr>
            </w:pPr>
            <w:r>
              <w:rPr>
                <w:color w:val="000000"/>
                <w:sz w:val="24"/>
                <w:szCs w:val="24"/>
              </w:rPr>
              <w:t>6</w:t>
            </w:r>
          </w:p>
        </w:tc>
        <w:tc>
          <w:tcPr>
            <w:tcW w:w="4678" w:type="dxa"/>
          </w:tcPr>
          <w:p w:rsidR="00BE5797" w:rsidRDefault="00D01551">
            <w:pPr>
              <w:spacing w:line="240" w:lineRule="auto"/>
              <w:ind w:firstLine="0"/>
              <w:rPr>
                <w:color w:val="000000"/>
                <w:sz w:val="24"/>
                <w:szCs w:val="24"/>
              </w:rPr>
            </w:pPr>
            <w:r>
              <w:rPr>
                <w:color w:val="000000"/>
                <w:sz w:val="24"/>
                <w:szCs w:val="24"/>
              </w:rPr>
              <w:t>Внесення корегувань до проекту</w:t>
            </w:r>
          </w:p>
        </w:tc>
        <w:tc>
          <w:tcPr>
            <w:tcW w:w="3544" w:type="dxa"/>
          </w:tcPr>
          <w:p w:rsidR="00BE5797" w:rsidRDefault="00D01551">
            <w:pPr>
              <w:spacing w:line="240" w:lineRule="auto"/>
              <w:ind w:firstLine="0"/>
              <w:jc w:val="center"/>
              <w:rPr>
                <w:sz w:val="24"/>
                <w:szCs w:val="24"/>
              </w:rPr>
            </w:pPr>
            <w:r>
              <w:rPr>
                <w:sz w:val="24"/>
                <w:szCs w:val="24"/>
              </w:rPr>
              <w:t>15.06.2024 – 18.06.2024</w:t>
            </w:r>
          </w:p>
        </w:tc>
        <w:tc>
          <w:tcPr>
            <w:tcW w:w="992" w:type="dxa"/>
          </w:tcPr>
          <w:p w:rsidR="00BE5797" w:rsidRDefault="00BE5797">
            <w:pPr>
              <w:spacing w:line="240" w:lineRule="auto"/>
              <w:ind w:firstLine="0"/>
              <w:jc w:val="center"/>
              <w:rPr>
                <w:color w:val="000000"/>
                <w:sz w:val="24"/>
                <w:szCs w:val="24"/>
              </w:rPr>
            </w:pPr>
          </w:p>
        </w:tc>
      </w:tr>
      <w:tr w:rsidR="00BE5797">
        <w:tc>
          <w:tcPr>
            <w:tcW w:w="567" w:type="dxa"/>
          </w:tcPr>
          <w:p w:rsidR="00BE5797" w:rsidRDefault="00D01551">
            <w:pPr>
              <w:spacing w:line="240" w:lineRule="auto"/>
              <w:ind w:firstLine="0"/>
              <w:jc w:val="center"/>
              <w:rPr>
                <w:color w:val="000000"/>
                <w:sz w:val="24"/>
                <w:szCs w:val="24"/>
              </w:rPr>
            </w:pPr>
            <w:r>
              <w:rPr>
                <w:color w:val="000000"/>
                <w:sz w:val="24"/>
                <w:szCs w:val="24"/>
              </w:rPr>
              <w:t>7</w:t>
            </w:r>
          </w:p>
        </w:tc>
        <w:tc>
          <w:tcPr>
            <w:tcW w:w="4678" w:type="dxa"/>
          </w:tcPr>
          <w:p w:rsidR="00BE5797" w:rsidRDefault="00D01551">
            <w:pPr>
              <w:spacing w:line="240" w:lineRule="auto"/>
              <w:ind w:firstLine="0"/>
              <w:rPr>
                <w:color w:val="000000"/>
                <w:sz w:val="24"/>
                <w:szCs w:val="24"/>
              </w:rPr>
            </w:pPr>
            <w:r>
              <w:rPr>
                <w:color w:val="000000"/>
                <w:sz w:val="24"/>
                <w:szCs w:val="24"/>
              </w:rPr>
              <w:t>Пояснювальна записка</w:t>
            </w:r>
          </w:p>
        </w:tc>
        <w:tc>
          <w:tcPr>
            <w:tcW w:w="3544" w:type="dxa"/>
          </w:tcPr>
          <w:p w:rsidR="00BE5797" w:rsidRDefault="00D01551">
            <w:pPr>
              <w:spacing w:line="240" w:lineRule="auto"/>
              <w:ind w:firstLine="0"/>
              <w:jc w:val="center"/>
              <w:rPr>
                <w:sz w:val="24"/>
                <w:szCs w:val="24"/>
              </w:rPr>
            </w:pPr>
            <w:r>
              <w:rPr>
                <w:sz w:val="24"/>
                <w:szCs w:val="24"/>
              </w:rPr>
              <w:t>19.06.2024 – 20.06.2024</w:t>
            </w:r>
          </w:p>
        </w:tc>
        <w:tc>
          <w:tcPr>
            <w:tcW w:w="992" w:type="dxa"/>
          </w:tcPr>
          <w:p w:rsidR="00BE5797" w:rsidRDefault="00BE5797">
            <w:pPr>
              <w:spacing w:line="240" w:lineRule="auto"/>
              <w:ind w:firstLine="0"/>
              <w:jc w:val="center"/>
              <w:rPr>
                <w:color w:val="000000"/>
                <w:sz w:val="24"/>
                <w:szCs w:val="24"/>
              </w:rPr>
            </w:pPr>
          </w:p>
        </w:tc>
      </w:tr>
    </w:tbl>
    <w:p w:rsidR="00BE5797" w:rsidRDefault="00BE5797">
      <w:pPr>
        <w:spacing w:line="240" w:lineRule="auto"/>
        <w:ind w:firstLine="0"/>
        <w:rPr>
          <w:b/>
          <w:color w:val="000000"/>
          <w:sz w:val="24"/>
          <w:szCs w:val="24"/>
        </w:rPr>
      </w:pPr>
    </w:p>
    <w:p w:rsidR="00BE5797" w:rsidRDefault="00BE5797">
      <w:pPr>
        <w:spacing w:line="240" w:lineRule="auto"/>
        <w:ind w:firstLine="0"/>
        <w:jc w:val="right"/>
        <w:rPr>
          <w:color w:val="000000"/>
          <w:sz w:val="24"/>
          <w:szCs w:val="24"/>
        </w:rPr>
      </w:pPr>
    </w:p>
    <w:p w:rsidR="00BE5797" w:rsidRDefault="00D01551">
      <w:pPr>
        <w:spacing w:line="240" w:lineRule="auto"/>
        <w:ind w:firstLine="0"/>
        <w:jc w:val="right"/>
        <w:rPr>
          <w:color w:val="000000"/>
          <w:sz w:val="24"/>
          <w:szCs w:val="24"/>
        </w:rPr>
      </w:pPr>
      <w:r>
        <w:rPr>
          <w:b/>
          <w:color w:val="000000"/>
          <w:sz w:val="24"/>
          <w:szCs w:val="24"/>
        </w:rPr>
        <w:t>Студент</w:t>
      </w:r>
      <w:r>
        <w:rPr>
          <w:color w:val="000000"/>
          <w:sz w:val="24"/>
          <w:szCs w:val="24"/>
        </w:rPr>
        <w:t xml:space="preserve"> _____________  ___</w:t>
      </w:r>
      <w:r>
        <w:rPr>
          <w:sz w:val="24"/>
          <w:szCs w:val="24"/>
          <w:u w:val="single"/>
        </w:rPr>
        <w:t>В.Ю. Оліфіренко</w:t>
      </w:r>
      <w:r>
        <w:rPr>
          <w:color w:val="000000"/>
          <w:sz w:val="24"/>
          <w:szCs w:val="24"/>
          <w:u w:val="single"/>
        </w:rPr>
        <w:t xml:space="preserve">    </w:t>
      </w:r>
      <w:r>
        <w:rPr>
          <w:color w:val="000000"/>
          <w:sz w:val="24"/>
          <w:szCs w:val="24"/>
        </w:rPr>
        <w:t>_____</w:t>
      </w:r>
    </w:p>
    <w:p w:rsidR="00BE5797" w:rsidRDefault="00D01551">
      <w:pPr>
        <w:spacing w:line="240" w:lineRule="auto"/>
        <w:ind w:firstLine="0"/>
        <w:rPr>
          <w:color w:val="000000"/>
          <w:sz w:val="20"/>
          <w:szCs w:val="20"/>
        </w:rPr>
      </w:pPr>
      <w:r>
        <w:rPr>
          <w:color w:val="000000"/>
          <w:sz w:val="24"/>
          <w:szCs w:val="24"/>
        </w:rPr>
        <w:t xml:space="preserve">                                                                                                    </w:t>
      </w:r>
      <w:r>
        <w:rPr>
          <w:color w:val="000000"/>
          <w:sz w:val="20"/>
          <w:szCs w:val="20"/>
        </w:rPr>
        <w:t xml:space="preserve">( підпис )           </w:t>
      </w:r>
    </w:p>
    <w:p w:rsidR="00BE5797" w:rsidRDefault="00BE5797">
      <w:pPr>
        <w:spacing w:line="240" w:lineRule="auto"/>
        <w:ind w:firstLine="0"/>
        <w:jc w:val="right"/>
        <w:rPr>
          <w:color w:val="000000"/>
          <w:sz w:val="24"/>
          <w:szCs w:val="24"/>
        </w:rPr>
      </w:pPr>
    </w:p>
    <w:p w:rsidR="00BE5797" w:rsidRDefault="00D01551">
      <w:pPr>
        <w:spacing w:line="240" w:lineRule="auto"/>
        <w:ind w:firstLine="0"/>
        <w:jc w:val="right"/>
        <w:rPr>
          <w:color w:val="000000"/>
          <w:sz w:val="24"/>
          <w:szCs w:val="24"/>
        </w:rPr>
      </w:pPr>
      <w:r>
        <w:rPr>
          <w:b/>
          <w:color w:val="000000"/>
          <w:sz w:val="24"/>
          <w:szCs w:val="24"/>
        </w:rPr>
        <w:lastRenderedPageBreak/>
        <w:t>Керівник роботи</w:t>
      </w:r>
      <w:r>
        <w:rPr>
          <w:color w:val="000000"/>
          <w:sz w:val="24"/>
          <w:szCs w:val="24"/>
        </w:rPr>
        <w:t xml:space="preserve"> _____________  ___</w:t>
      </w:r>
      <w:r>
        <w:rPr>
          <w:sz w:val="24"/>
          <w:szCs w:val="24"/>
          <w:u w:val="single"/>
        </w:rPr>
        <w:t>Л.А. Косирева</w:t>
      </w:r>
      <w:r>
        <w:rPr>
          <w:color w:val="000000"/>
          <w:sz w:val="24"/>
          <w:szCs w:val="24"/>
          <w:u w:val="single"/>
        </w:rPr>
        <w:t xml:space="preserve"> </w:t>
      </w:r>
      <w:r>
        <w:rPr>
          <w:color w:val="000000"/>
          <w:sz w:val="24"/>
          <w:szCs w:val="24"/>
        </w:rPr>
        <w:t>______</w:t>
      </w:r>
    </w:p>
    <w:p w:rsidR="00BE5797" w:rsidRDefault="00D01551">
      <w:pPr>
        <w:spacing w:line="240" w:lineRule="auto"/>
        <w:ind w:firstLine="0"/>
        <w:rPr>
          <w:color w:val="000000"/>
          <w:sz w:val="20"/>
          <w:szCs w:val="20"/>
        </w:rPr>
      </w:pPr>
      <w:r>
        <w:rPr>
          <w:color w:val="000000"/>
          <w:sz w:val="20"/>
          <w:szCs w:val="20"/>
        </w:rPr>
        <w:t xml:space="preserve">                                                                                                                        ( підпис )  </w:t>
      </w:r>
    </w:p>
    <w:p w:rsidR="00BE5797" w:rsidRDefault="00D01551">
      <w:pPr>
        <w:spacing w:after="160" w:line="259" w:lineRule="auto"/>
        <w:ind w:firstLine="0"/>
        <w:jc w:val="center"/>
      </w:pPr>
      <w:bookmarkStart w:id="8" w:name="_4d34og8" w:colFirst="0" w:colLast="0"/>
      <w:bookmarkEnd w:id="8"/>
      <w:r>
        <w:br w:type="page"/>
      </w:r>
      <w:r>
        <w:lastRenderedPageBreak/>
        <w:t>РЕФЕРАТ</w:t>
      </w:r>
    </w:p>
    <w:p w:rsidR="00BE5797" w:rsidRDefault="00BE5797">
      <w:pPr>
        <w:ind w:firstLine="0"/>
      </w:pPr>
    </w:p>
    <w:p w:rsidR="00BE5797" w:rsidRDefault="00BE5797">
      <w:pPr>
        <w:ind w:firstLine="0"/>
      </w:pPr>
    </w:p>
    <w:p w:rsidR="00BE5797" w:rsidRDefault="00D01551">
      <w:r>
        <w:t>Текстова частина бакалаврської роботи: 68 с., 48 рис., 1 табл., 1 додаток, 3 джерела.</w:t>
      </w:r>
    </w:p>
    <w:p w:rsidR="00BE5797" w:rsidRDefault="00D01551">
      <w:r>
        <w:t>ПОДВІЙНИЙ МАТЕМАТИЧНИЙ МАЯТНИК, КОЛИВАННЯ ПОДВІЙНОГО МАТЕМАТИЧНОГО МАЯТНИКА, ДИФЕРЕНЦІЙНІ РІВНЯННЯ, ВІЗУАЛІЗАЦІЯ КОЛИВАНЬ, ІНТЕРАКТИВНА ВІЗУАЛІЗАЦІЯ, ТЕОР</w:t>
      </w:r>
      <w:ins w:id="9" w:author="Лиалина Косырева" w:date="2024-06-21T06:15:00Z">
        <w:r>
          <w:t>Е</w:t>
        </w:r>
      </w:ins>
      <w:r>
        <w:t>ТИЧНІ РОЗРАХУНКИ</w:t>
      </w:r>
    </w:p>
    <w:p w:rsidR="00BE5797" w:rsidRDefault="00D01551">
      <w:r>
        <w:t>Об'єкт дослідження – розробка вебдодатка візуалізації коливань подвійного математичного маятника.</w:t>
      </w:r>
    </w:p>
    <w:p w:rsidR="00BE5797" w:rsidRDefault="00D01551">
      <w:r>
        <w:t>Мета роботи – спростити процес розуміння коливань математичного подвійного маятника візуальним шляхом за допомогою інтерактивного додатка.</w:t>
      </w:r>
    </w:p>
    <w:p w:rsidR="00BE5797" w:rsidRDefault="00D01551">
      <w:r>
        <w:t>Метод дослідження – прикладний з використанням інформаційних технологій.</w:t>
      </w:r>
    </w:p>
    <w:p w:rsidR="00BE5797" w:rsidRDefault="00D01551">
      <w:r>
        <w:t>Під час реалізації бакалаврської роботи було розроблено інтерактивний веб-інтерфейс, який дозволить користувачам вибирати різні параметри маятника, такі як довжина, маса та початкові умови, і спостерігати за змінами в його поведінці в реальному часі. Такий вебдодаток може бути використаний як навчальний інструмент для студентів і викладачів у фізичних та інженерних навчальних закладах.</w:t>
      </w:r>
    </w:p>
    <w:p w:rsidR="0070733D" w:rsidRDefault="00D01551">
      <w:r>
        <w:t>Умови отримання бакалаврської роботи: за дозволом проректора з навчальної роботи ДУІТЗ.</w:t>
      </w:r>
    </w:p>
    <w:p w:rsidR="0070733D" w:rsidRDefault="0070733D">
      <w:r>
        <w:br w:type="page"/>
      </w:r>
    </w:p>
    <w:sdt>
      <w:sdtPr>
        <w:rPr>
          <w:rFonts w:ascii="Times New Roman" w:eastAsia="Times New Roman" w:hAnsi="Times New Roman" w:cs="Times New Roman"/>
          <w:color w:val="auto"/>
          <w:sz w:val="28"/>
          <w:szCs w:val="28"/>
          <w:lang w:val="uk-UA"/>
        </w:rPr>
        <w:id w:val="211390241"/>
        <w:docPartObj>
          <w:docPartGallery w:val="Table of Contents"/>
          <w:docPartUnique/>
        </w:docPartObj>
      </w:sdtPr>
      <w:sdtEndPr>
        <w:rPr>
          <w:b/>
          <w:bCs/>
        </w:rPr>
      </w:sdtEndPr>
      <w:sdtContent>
        <w:p w:rsidR="0070733D" w:rsidRDefault="0070733D" w:rsidP="0070733D">
          <w:pPr>
            <w:pStyle w:val="af5"/>
            <w:jc w:val="center"/>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ЗМІСТ</w:t>
          </w:r>
        </w:p>
        <w:p w:rsidR="0070733D" w:rsidRDefault="0070733D" w:rsidP="0070733D"/>
        <w:p w:rsidR="0070733D" w:rsidRPr="0070733D" w:rsidRDefault="0070733D" w:rsidP="0070733D"/>
        <w:p w:rsidR="0070733D" w:rsidRDefault="0070733D">
          <w:pPr>
            <w:pStyle w:val="10"/>
            <w:tabs>
              <w:tab w:val="right" w:leader="dot" w:pos="9911"/>
            </w:tabs>
            <w:rPr>
              <w:noProof/>
            </w:rPr>
          </w:pPr>
          <w:r>
            <w:fldChar w:fldCharType="begin"/>
          </w:r>
          <w:r>
            <w:instrText xml:space="preserve"> TOC \o "1-3" \h \z \u </w:instrText>
          </w:r>
          <w:r>
            <w:fldChar w:fldCharType="separate"/>
          </w:r>
          <w:hyperlink w:anchor="_Toc170071541" w:history="1">
            <w:r w:rsidRPr="00F476B7">
              <w:rPr>
                <w:rStyle w:val="af6"/>
                <w:noProof/>
              </w:rPr>
              <w:t>1 АНАЛІЗ ПРЕДМЕТНОЇ ОБЛАСТІ</w:t>
            </w:r>
            <w:r>
              <w:rPr>
                <w:noProof/>
                <w:webHidden/>
              </w:rPr>
              <w:tab/>
            </w:r>
            <w:r>
              <w:rPr>
                <w:noProof/>
                <w:webHidden/>
              </w:rPr>
              <w:fldChar w:fldCharType="begin"/>
            </w:r>
            <w:r>
              <w:rPr>
                <w:noProof/>
                <w:webHidden/>
              </w:rPr>
              <w:instrText xml:space="preserve"> PAGEREF _Toc170071541 \h </w:instrText>
            </w:r>
            <w:r>
              <w:rPr>
                <w:noProof/>
                <w:webHidden/>
              </w:rPr>
            </w:r>
            <w:r>
              <w:rPr>
                <w:noProof/>
                <w:webHidden/>
              </w:rPr>
              <w:fldChar w:fldCharType="separate"/>
            </w:r>
            <w:r>
              <w:rPr>
                <w:noProof/>
                <w:webHidden/>
              </w:rPr>
              <w:t>11</w:t>
            </w:r>
            <w:r>
              <w:rPr>
                <w:noProof/>
                <w:webHidden/>
              </w:rPr>
              <w:fldChar w:fldCharType="end"/>
            </w:r>
          </w:hyperlink>
        </w:p>
        <w:p w:rsidR="0070733D" w:rsidRDefault="002D06A0">
          <w:pPr>
            <w:pStyle w:val="10"/>
            <w:tabs>
              <w:tab w:val="right" w:leader="dot" w:pos="9911"/>
            </w:tabs>
            <w:rPr>
              <w:noProof/>
            </w:rPr>
          </w:pPr>
          <w:hyperlink w:anchor="_Toc170071542" w:history="1">
            <w:r w:rsidR="0070733D" w:rsidRPr="00F476B7">
              <w:rPr>
                <w:rStyle w:val="af6"/>
                <w:noProof/>
              </w:rPr>
              <w:t>2 ТЕОРЕТИЧНІ РОЗРАХУНКИ ДИФЕРЕНЦІЙНИХ РІВНЯНЬ</w:t>
            </w:r>
            <w:r w:rsidR="0070733D">
              <w:rPr>
                <w:noProof/>
                <w:webHidden/>
              </w:rPr>
              <w:tab/>
            </w:r>
            <w:r w:rsidR="0070733D">
              <w:rPr>
                <w:noProof/>
                <w:webHidden/>
              </w:rPr>
              <w:fldChar w:fldCharType="begin"/>
            </w:r>
            <w:r w:rsidR="0070733D">
              <w:rPr>
                <w:noProof/>
                <w:webHidden/>
              </w:rPr>
              <w:instrText xml:space="preserve"> PAGEREF _Toc170071542 \h </w:instrText>
            </w:r>
            <w:r w:rsidR="0070733D">
              <w:rPr>
                <w:noProof/>
                <w:webHidden/>
              </w:rPr>
            </w:r>
            <w:r w:rsidR="0070733D">
              <w:rPr>
                <w:noProof/>
                <w:webHidden/>
              </w:rPr>
              <w:fldChar w:fldCharType="separate"/>
            </w:r>
            <w:r w:rsidR="0070733D">
              <w:rPr>
                <w:noProof/>
                <w:webHidden/>
              </w:rPr>
              <w:t>12</w:t>
            </w:r>
            <w:r w:rsidR="0070733D">
              <w:rPr>
                <w:noProof/>
                <w:webHidden/>
              </w:rPr>
              <w:fldChar w:fldCharType="end"/>
            </w:r>
          </w:hyperlink>
        </w:p>
        <w:p w:rsidR="0070733D" w:rsidRDefault="002D06A0">
          <w:pPr>
            <w:pStyle w:val="30"/>
            <w:tabs>
              <w:tab w:val="right" w:leader="dot" w:pos="9911"/>
            </w:tabs>
            <w:rPr>
              <w:noProof/>
            </w:rPr>
          </w:pPr>
          <w:hyperlink w:anchor="_Toc170071543" w:history="1">
            <w:r w:rsidR="0070733D" w:rsidRPr="00F476B7">
              <w:rPr>
                <w:rStyle w:val="af6"/>
                <w:noProof/>
              </w:rPr>
              <w:t>2.1  Постановка завдання</w:t>
            </w:r>
            <w:r w:rsidR="0070733D">
              <w:rPr>
                <w:noProof/>
                <w:webHidden/>
              </w:rPr>
              <w:tab/>
            </w:r>
            <w:r w:rsidR="0070733D">
              <w:rPr>
                <w:noProof/>
                <w:webHidden/>
              </w:rPr>
              <w:fldChar w:fldCharType="begin"/>
            </w:r>
            <w:r w:rsidR="0070733D">
              <w:rPr>
                <w:noProof/>
                <w:webHidden/>
              </w:rPr>
              <w:instrText xml:space="preserve"> PAGEREF _Toc170071543 \h </w:instrText>
            </w:r>
            <w:r w:rsidR="0070733D">
              <w:rPr>
                <w:noProof/>
                <w:webHidden/>
              </w:rPr>
            </w:r>
            <w:r w:rsidR="0070733D">
              <w:rPr>
                <w:noProof/>
                <w:webHidden/>
              </w:rPr>
              <w:fldChar w:fldCharType="separate"/>
            </w:r>
            <w:r w:rsidR="0070733D">
              <w:rPr>
                <w:noProof/>
                <w:webHidden/>
              </w:rPr>
              <w:t>12</w:t>
            </w:r>
            <w:r w:rsidR="0070733D">
              <w:rPr>
                <w:noProof/>
                <w:webHidden/>
              </w:rPr>
              <w:fldChar w:fldCharType="end"/>
            </w:r>
          </w:hyperlink>
        </w:p>
        <w:p w:rsidR="0070733D" w:rsidRDefault="002D06A0">
          <w:pPr>
            <w:pStyle w:val="30"/>
            <w:tabs>
              <w:tab w:val="right" w:leader="dot" w:pos="9911"/>
            </w:tabs>
            <w:rPr>
              <w:noProof/>
            </w:rPr>
          </w:pPr>
          <w:hyperlink w:anchor="_Toc170071544" w:history="1">
            <w:r w:rsidR="0070733D" w:rsidRPr="00F476B7">
              <w:rPr>
                <w:rStyle w:val="af6"/>
                <w:noProof/>
              </w:rPr>
              <w:t>2.2  Подвійний  математичний  маятник. Складання системи рівнянь руху</w:t>
            </w:r>
            <w:r w:rsidR="0070733D">
              <w:rPr>
                <w:noProof/>
                <w:webHidden/>
              </w:rPr>
              <w:tab/>
            </w:r>
            <w:r w:rsidR="0070733D">
              <w:rPr>
                <w:noProof/>
                <w:webHidden/>
              </w:rPr>
              <w:fldChar w:fldCharType="begin"/>
            </w:r>
            <w:r w:rsidR="0070733D">
              <w:rPr>
                <w:noProof/>
                <w:webHidden/>
              </w:rPr>
              <w:instrText xml:space="preserve"> PAGEREF _Toc170071544 \h </w:instrText>
            </w:r>
            <w:r w:rsidR="0070733D">
              <w:rPr>
                <w:noProof/>
                <w:webHidden/>
              </w:rPr>
            </w:r>
            <w:r w:rsidR="0070733D">
              <w:rPr>
                <w:noProof/>
                <w:webHidden/>
              </w:rPr>
              <w:fldChar w:fldCharType="separate"/>
            </w:r>
            <w:r w:rsidR="0070733D">
              <w:rPr>
                <w:noProof/>
                <w:webHidden/>
              </w:rPr>
              <w:t>13</w:t>
            </w:r>
            <w:r w:rsidR="0070733D">
              <w:rPr>
                <w:noProof/>
                <w:webHidden/>
              </w:rPr>
              <w:fldChar w:fldCharType="end"/>
            </w:r>
          </w:hyperlink>
        </w:p>
        <w:p w:rsidR="0070733D" w:rsidRDefault="002D06A0">
          <w:pPr>
            <w:pStyle w:val="30"/>
            <w:tabs>
              <w:tab w:val="right" w:leader="dot" w:pos="9911"/>
            </w:tabs>
            <w:rPr>
              <w:noProof/>
            </w:rPr>
          </w:pPr>
          <w:hyperlink w:anchor="_Toc170071545" w:history="1">
            <w:r w:rsidR="0070733D" w:rsidRPr="00F476B7">
              <w:rPr>
                <w:rStyle w:val="af6"/>
                <w:noProof/>
              </w:rPr>
              <w:t>2.3  Малі коливання подвійного математичного маятника</w:t>
            </w:r>
            <w:r w:rsidR="0070733D">
              <w:rPr>
                <w:noProof/>
                <w:webHidden/>
              </w:rPr>
              <w:tab/>
            </w:r>
            <w:r w:rsidR="0070733D">
              <w:rPr>
                <w:noProof/>
                <w:webHidden/>
              </w:rPr>
              <w:fldChar w:fldCharType="begin"/>
            </w:r>
            <w:r w:rsidR="0070733D">
              <w:rPr>
                <w:noProof/>
                <w:webHidden/>
              </w:rPr>
              <w:instrText xml:space="preserve"> PAGEREF _Toc170071545 \h </w:instrText>
            </w:r>
            <w:r w:rsidR="0070733D">
              <w:rPr>
                <w:noProof/>
                <w:webHidden/>
              </w:rPr>
            </w:r>
            <w:r w:rsidR="0070733D">
              <w:rPr>
                <w:noProof/>
                <w:webHidden/>
              </w:rPr>
              <w:fldChar w:fldCharType="separate"/>
            </w:r>
            <w:r w:rsidR="0070733D">
              <w:rPr>
                <w:noProof/>
                <w:webHidden/>
              </w:rPr>
              <w:t>14</w:t>
            </w:r>
            <w:r w:rsidR="0070733D">
              <w:rPr>
                <w:noProof/>
                <w:webHidden/>
              </w:rPr>
              <w:fldChar w:fldCharType="end"/>
            </w:r>
          </w:hyperlink>
        </w:p>
        <w:p w:rsidR="0070733D" w:rsidRDefault="002D06A0">
          <w:pPr>
            <w:pStyle w:val="30"/>
            <w:tabs>
              <w:tab w:val="right" w:leader="dot" w:pos="9911"/>
            </w:tabs>
            <w:rPr>
              <w:noProof/>
            </w:rPr>
          </w:pPr>
          <w:hyperlink w:anchor="_Toc170071546" w:history="1">
            <w:r w:rsidR="0070733D" w:rsidRPr="00F476B7">
              <w:rPr>
                <w:rStyle w:val="af6"/>
                <w:noProof/>
              </w:rPr>
              <w:t>2.4 Чисельне рішення рівнянь руху маятника</w:t>
            </w:r>
            <w:r w:rsidR="0070733D">
              <w:rPr>
                <w:noProof/>
                <w:webHidden/>
              </w:rPr>
              <w:tab/>
            </w:r>
            <w:r w:rsidR="0070733D">
              <w:rPr>
                <w:noProof/>
                <w:webHidden/>
              </w:rPr>
              <w:fldChar w:fldCharType="begin"/>
            </w:r>
            <w:r w:rsidR="0070733D">
              <w:rPr>
                <w:noProof/>
                <w:webHidden/>
              </w:rPr>
              <w:instrText xml:space="preserve"> PAGEREF _Toc170071546 \h </w:instrText>
            </w:r>
            <w:r w:rsidR="0070733D">
              <w:rPr>
                <w:noProof/>
                <w:webHidden/>
              </w:rPr>
            </w:r>
            <w:r w:rsidR="0070733D">
              <w:rPr>
                <w:noProof/>
                <w:webHidden/>
              </w:rPr>
              <w:fldChar w:fldCharType="separate"/>
            </w:r>
            <w:r w:rsidR="0070733D">
              <w:rPr>
                <w:noProof/>
                <w:webHidden/>
              </w:rPr>
              <w:t>17</w:t>
            </w:r>
            <w:r w:rsidR="0070733D">
              <w:rPr>
                <w:noProof/>
                <w:webHidden/>
              </w:rPr>
              <w:fldChar w:fldCharType="end"/>
            </w:r>
          </w:hyperlink>
        </w:p>
        <w:p w:rsidR="0070733D" w:rsidRDefault="002D06A0">
          <w:pPr>
            <w:pStyle w:val="10"/>
            <w:tabs>
              <w:tab w:val="right" w:leader="dot" w:pos="9911"/>
            </w:tabs>
            <w:rPr>
              <w:noProof/>
            </w:rPr>
          </w:pPr>
          <w:hyperlink w:anchor="_Toc170071547" w:history="1">
            <w:r w:rsidR="0070733D" w:rsidRPr="00F476B7">
              <w:rPr>
                <w:rStyle w:val="af6"/>
                <w:noProof/>
              </w:rPr>
              <w:t>3 ВИБІР ІНСТРУМЕНТІВ ТА ТЕХНОЛОГІЙ РОЗРОБКИ</w:t>
            </w:r>
            <w:r w:rsidR="0070733D">
              <w:rPr>
                <w:noProof/>
                <w:webHidden/>
              </w:rPr>
              <w:tab/>
            </w:r>
            <w:r w:rsidR="0070733D">
              <w:rPr>
                <w:noProof/>
                <w:webHidden/>
              </w:rPr>
              <w:fldChar w:fldCharType="begin"/>
            </w:r>
            <w:r w:rsidR="0070733D">
              <w:rPr>
                <w:noProof/>
                <w:webHidden/>
              </w:rPr>
              <w:instrText xml:space="preserve"> PAGEREF _Toc170071547 \h </w:instrText>
            </w:r>
            <w:r w:rsidR="0070733D">
              <w:rPr>
                <w:noProof/>
                <w:webHidden/>
              </w:rPr>
            </w:r>
            <w:r w:rsidR="0070733D">
              <w:rPr>
                <w:noProof/>
                <w:webHidden/>
              </w:rPr>
              <w:fldChar w:fldCharType="separate"/>
            </w:r>
            <w:r w:rsidR="0070733D">
              <w:rPr>
                <w:noProof/>
                <w:webHidden/>
              </w:rPr>
              <w:t>20</w:t>
            </w:r>
            <w:r w:rsidR="0070733D">
              <w:rPr>
                <w:noProof/>
                <w:webHidden/>
              </w:rPr>
              <w:fldChar w:fldCharType="end"/>
            </w:r>
          </w:hyperlink>
        </w:p>
        <w:p w:rsidR="0070733D" w:rsidRDefault="002D06A0">
          <w:pPr>
            <w:pStyle w:val="30"/>
            <w:tabs>
              <w:tab w:val="right" w:leader="dot" w:pos="9911"/>
            </w:tabs>
            <w:rPr>
              <w:noProof/>
            </w:rPr>
          </w:pPr>
          <w:hyperlink w:anchor="_Toc170071548" w:history="1">
            <w:r w:rsidR="0070733D" w:rsidRPr="00F476B7">
              <w:rPr>
                <w:rStyle w:val="af6"/>
                <w:noProof/>
              </w:rPr>
              <w:t>3.1 Вибір мови програмування JavaScript</w:t>
            </w:r>
            <w:r w:rsidR="0070733D">
              <w:rPr>
                <w:noProof/>
                <w:webHidden/>
              </w:rPr>
              <w:tab/>
            </w:r>
            <w:r w:rsidR="0070733D">
              <w:rPr>
                <w:noProof/>
                <w:webHidden/>
              </w:rPr>
              <w:fldChar w:fldCharType="begin"/>
            </w:r>
            <w:r w:rsidR="0070733D">
              <w:rPr>
                <w:noProof/>
                <w:webHidden/>
              </w:rPr>
              <w:instrText xml:space="preserve"> PAGEREF _Toc170071548 \h </w:instrText>
            </w:r>
            <w:r w:rsidR="0070733D">
              <w:rPr>
                <w:noProof/>
                <w:webHidden/>
              </w:rPr>
            </w:r>
            <w:r w:rsidR="0070733D">
              <w:rPr>
                <w:noProof/>
                <w:webHidden/>
              </w:rPr>
              <w:fldChar w:fldCharType="separate"/>
            </w:r>
            <w:r w:rsidR="0070733D">
              <w:rPr>
                <w:noProof/>
                <w:webHidden/>
              </w:rPr>
              <w:t>20</w:t>
            </w:r>
            <w:r w:rsidR="0070733D">
              <w:rPr>
                <w:noProof/>
                <w:webHidden/>
              </w:rPr>
              <w:fldChar w:fldCharType="end"/>
            </w:r>
          </w:hyperlink>
        </w:p>
        <w:p w:rsidR="0070733D" w:rsidRDefault="002D06A0">
          <w:pPr>
            <w:pStyle w:val="30"/>
            <w:tabs>
              <w:tab w:val="right" w:leader="dot" w:pos="9911"/>
            </w:tabs>
            <w:rPr>
              <w:noProof/>
            </w:rPr>
          </w:pPr>
          <w:hyperlink w:anchor="_Toc170071549" w:history="1">
            <w:r w:rsidR="0070733D" w:rsidRPr="00F476B7">
              <w:rPr>
                <w:rStyle w:val="af6"/>
                <w:noProof/>
              </w:rPr>
              <w:t>3.2 Вибір бібліотеки P5.js</w:t>
            </w:r>
            <w:r w:rsidR="0070733D">
              <w:rPr>
                <w:noProof/>
                <w:webHidden/>
              </w:rPr>
              <w:tab/>
            </w:r>
            <w:r w:rsidR="0070733D">
              <w:rPr>
                <w:noProof/>
                <w:webHidden/>
              </w:rPr>
              <w:fldChar w:fldCharType="begin"/>
            </w:r>
            <w:r w:rsidR="0070733D">
              <w:rPr>
                <w:noProof/>
                <w:webHidden/>
              </w:rPr>
              <w:instrText xml:space="preserve"> PAGEREF _Toc170071549 \h </w:instrText>
            </w:r>
            <w:r w:rsidR="0070733D">
              <w:rPr>
                <w:noProof/>
                <w:webHidden/>
              </w:rPr>
            </w:r>
            <w:r w:rsidR="0070733D">
              <w:rPr>
                <w:noProof/>
                <w:webHidden/>
              </w:rPr>
              <w:fldChar w:fldCharType="separate"/>
            </w:r>
            <w:r w:rsidR="0070733D">
              <w:rPr>
                <w:noProof/>
                <w:webHidden/>
              </w:rPr>
              <w:t>21</w:t>
            </w:r>
            <w:r w:rsidR="0070733D">
              <w:rPr>
                <w:noProof/>
                <w:webHidden/>
              </w:rPr>
              <w:fldChar w:fldCharType="end"/>
            </w:r>
          </w:hyperlink>
        </w:p>
        <w:p w:rsidR="0070733D" w:rsidRDefault="002D06A0">
          <w:pPr>
            <w:pStyle w:val="30"/>
            <w:tabs>
              <w:tab w:val="right" w:leader="dot" w:pos="9911"/>
            </w:tabs>
            <w:rPr>
              <w:noProof/>
            </w:rPr>
          </w:pPr>
          <w:hyperlink w:anchor="_Toc170071550" w:history="1">
            <w:r w:rsidR="0070733D" w:rsidRPr="00F476B7">
              <w:rPr>
                <w:rStyle w:val="af6"/>
                <w:noProof/>
              </w:rPr>
              <w:t>3.3 Інші інструменти та технології</w:t>
            </w:r>
            <w:r w:rsidR="0070733D">
              <w:rPr>
                <w:noProof/>
                <w:webHidden/>
              </w:rPr>
              <w:tab/>
            </w:r>
            <w:r w:rsidR="0070733D">
              <w:rPr>
                <w:noProof/>
                <w:webHidden/>
              </w:rPr>
              <w:fldChar w:fldCharType="begin"/>
            </w:r>
            <w:r w:rsidR="0070733D">
              <w:rPr>
                <w:noProof/>
                <w:webHidden/>
              </w:rPr>
              <w:instrText xml:space="preserve"> PAGEREF _Toc170071550 \h </w:instrText>
            </w:r>
            <w:r w:rsidR="0070733D">
              <w:rPr>
                <w:noProof/>
                <w:webHidden/>
              </w:rPr>
            </w:r>
            <w:r w:rsidR="0070733D">
              <w:rPr>
                <w:noProof/>
                <w:webHidden/>
              </w:rPr>
              <w:fldChar w:fldCharType="separate"/>
            </w:r>
            <w:r w:rsidR="0070733D">
              <w:rPr>
                <w:noProof/>
                <w:webHidden/>
              </w:rPr>
              <w:t>21</w:t>
            </w:r>
            <w:r w:rsidR="0070733D">
              <w:rPr>
                <w:noProof/>
                <w:webHidden/>
              </w:rPr>
              <w:fldChar w:fldCharType="end"/>
            </w:r>
          </w:hyperlink>
        </w:p>
        <w:p w:rsidR="0070733D" w:rsidRDefault="002D06A0">
          <w:pPr>
            <w:pStyle w:val="10"/>
            <w:tabs>
              <w:tab w:val="right" w:leader="dot" w:pos="9911"/>
            </w:tabs>
            <w:rPr>
              <w:noProof/>
            </w:rPr>
          </w:pPr>
          <w:hyperlink w:anchor="_Toc170071551" w:history="1">
            <w:r w:rsidR="0070733D" w:rsidRPr="00F476B7">
              <w:rPr>
                <w:rStyle w:val="af6"/>
                <w:noProof/>
              </w:rPr>
              <w:t>4 ПРОГРАМНА РЕАЛІЗАЦІЯ</w:t>
            </w:r>
            <w:r w:rsidR="0070733D">
              <w:rPr>
                <w:noProof/>
                <w:webHidden/>
              </w:rPr>
              <w:tab/>
            </w:r>
            <w:r w:rsidR="0070733D">
              <w:rPr>
                <w:noProof/>
                <w:webHidden/>
              </w:rPr>
              <w:fldChar w:fldCharType="begin"/>
            </w:r>
            <w:r w:rsidR="0070733D">
              <w:rPr>
                <w:noProof/>
                <w:webHidden/>
              </w:rPr>
              <w:instrText xml:space="preserve"> PAGEREF _Toc170071551 \h </w:instrText>
            </w:r>
            <w:r w:rsidR="0070733D">
              <w:rPr>
                <w:noProof/>
                <w:webHidden/>
              </w:rPr>
            </w:r>
            <w:r w:rsidR="0070733D">
              <w:rPr>
                <w:noProof/>
                <w:webHidden/>
              </w:rPr>
              <w:fldChar w:fldCharType="separate"/>
            </w:r>
            <w:r w:rsidR="0070733D">
              <w:rPr>
                <w:noProof/>
                <w:webHidden/>
              </w:rPr>
              <w:t>23</w:t>
            </w:r>
            <w:r w:rsidR="0070733D">
              <w:rPr>
                <w:noProof/>
                <w:webHidden/>
              </w:rPr>
              <w:fldChar w:fldCharType="end"/>
            </w:r>
          </w:hyperlink>
        </w:p>
        <w:p w:rsidR="0070733D" w:rsidRDefault="002D06A0">
          <w:pPr>
            <w:pStyle w:val="30"/>
            <w:tabs>
              <w:tab w:val="right" w:leader="dot" w:pos="9911"/>
            </w:tabs>
            <w:rPr>
              <w:noProof/>
            </w:rPr>
          </w:pPr>
          <w:hyperlink w:anchor="_Toc170071552" w:history="1">
            <w:r w:rsidR="0070733D" w:rsidRPr="00F476B7">
              <w:rPr>
                <w:rStyle w:val="af6"/>
                <w:noProof/>
              </w:rPr>
              <w:t>4.1 Ініціалізація проекту</w:t>
            </w:r>
            <w:r w:rsidR="0070733D">
              <w:rPr>
                <w:noProof/>
                <w:webHidden/>
              </w:rPr>
              <w:tab/>
            </w:r>
            <w:r w:rsidR="0070733D">
              <w:rPr>
                <w:noProof/>
                <w:webHidden/>
              </w:rPr>
              <w:fldChar w:fldCharType="begin"/>
            </w:r>
            <w:r w:rsidR="0070733D">
              <w:rPr>
                <w:noProof/>
                <w:webHidden/>
              </w:rPr>
              <w:instrText xml:space="preserve"> PAGEREF _Toc170071552 \h </w:instrText>
            </w:r>
            <w:r w:rsidR="0070733D">
              <w:rPr>
                <w:noProof/>
                <w:webHidden/>
              </w:rPr>
            </w:r>
            <w:r w:rsidR="0070733D">
              <w:rPr>
                <w:noProof/>
                <w:webHidden/>
              </w:rPr>
              <w:fldChar w:fldCharType="separate"/>
            </w:r>
            <w:r w:rsidR="0070733D">
              <w:rPr>
                <w:noProof/>
                <w:webHidden/>
              </w:rPr>
              <w:t>23</w:t>
            </w:r>
            <w:r w:rsidR="0070733D">
              <w:rPr>
                <w:noProof/>
                <w:webHidden/>
              </w:rPr>
              <w:fldChar w:fldCharType="end"/>
            </w:r>
          </w:hyperlink>
        </w:p>
        <w:p w:rsidR="0070733D" w:rsidRDefault="002D06A0">
          <w:pPr>
            <w:pStyle w:val="30"/>
            <w:tabs>
              <w:tab w:val="right" w:leader="dot" w:pos="9911"/>
            </w:tabs>
            <w:rPr>
              <w:noProof/>
            </w:rPr>
          </w:pPr>
          <w:hyperlink w:anchor="_Toc170071553" w:history="1">
            <w:r w:rsidR="0070733D" w:rsidRPr="00F476B7">
              <w:rPr>
                <w:rStyle w:val="af6"/>
                <w:noProof/>
              </w:rPr>
              <w:t>4.2 Структура програми</w:t>
            </w:r>
            <w:r w:rsidR="0070733D">
              <w:rPr>
                <w:noProof/>
                <w:webHidden/>
              </w:rPr>
              <w:tab/>
            </w:r>
            <w:r w:rsidR="0070733D">
              <w:rPr>
                <w:noProof/>
                <w:webHidden/>
              </w:rPr>
              <w:fldChar w:fldCharType="begin"/>
            </w:r>
            <w:r w:rsidR="0070733D">
              <w:rPr>
                <w:noProof/>
                <w:webHidden/>
              </w:rPr>
              <w:instrText xml:space="preserve"> PAGEREF _Toc170071553 \h </w:instrText>
            </w:r>
            <w:r w:rsidR="0070733D">
              <w:rPr>
                <w:noProof/>
                <w:webHidden/>
              </w:rPr>
            </w:r>
            <w:r w:rsidR="0070733D">
              <w:rPr>
                <w:noProof/>
                <w:webHidden/>
              </w:rPr>
              <w:fldChar w:fldCharType="separate"/>
            </w:r>
            <w:r w:rsidR="0070733D">
              <w:rPr>
                <w:noProof/>
                <w:webHidden/>
              </w:rPr>
              <w:t>23</w:t>
            </w:r>
            <w:r w:rsidR="0070733D">
              <w:rPr>
                <w:noProof/>
                <w:webHidden/>
              </w:rPr>
              <w:fldChar w:fldCharType="end"/>
            </w:r>
          </w:hyperlink>
        </w:p>
        <w:p w:rsidR="0070733D" w:rsidRDefault="002D06A0">
          <w:pPr>
            <w:pStyle w:val="30"/>
            <w:tabs>
              <w:tab w:val="right" w:leader="dot" w:pos="9911"/>
            </w:tabs>
            <w:rPr>
              <w:noProof/>
            </w:rPr>
          </w:pPr>
          <w:hyperlink w:anchor="_Toc170071554" w:history="1">
            <w:r w:rsidR="0070733D" w:rsidRPr="00F476B7">
              <w:rPr>
                <w:rStyle w:val="af6"/>
                <w:noProof/>
              </w:rPr>
              <w:t>4.3 Опис функцій</w:t>
            </w:r>
            <w:r w:rsidR="0070733D">
              <w:rPr>
                <w:noProof/>
                <w:webHidden/>
              </w:rPr>
              <w:tab/>
            </w:r>
            <w:r w:rsidR="0070733D">
              <w:rPr>
                <w:noProof/>
                <w:webHidden/>
              </w:rPr>
              <w:fldChar w:fldCharType="begin"/>
            </w:r>
            <w:r w:rsidR="0070733D">
              <w:rPr>
                <w:noProof/>
                <w:webHidden/>
              </w:rPr>
              <w:instrText xml:space="preserve"> PAGEREF _Toc170071554 \h </w:instrText>
            </w:r>
            <w:r w:rsidR="0070733D">
              <w:rPr>
                <w:noProof/>
                <w:webHidden/>
              </w:rPr>
            </w:r>
            <w:r w:rsidR="0070733D">
              <w:rPr>
                <w:noProof/>
                <w:webHidden/>
              </w:rPr>
              <w:fldChar w:fldCharType="separate"/>
            </w:r>
            <w:r w:rsidR="0070733D">
              <w:rPr>
                <w:noProof/>
                <w:webHidden/>
              </w:rPr>
              <w:t>24</w:t>
            </w:r>
            <w:r w:rsidR="0070733D">
              <w:rPr>
                <w:noProof/>
                <w:webHidden/>
              </w:rPr>
              <w:fldChar w:fldCharType="end"/>
            </w:r>
          </w:hyperlink>
        </w:p>
        <w:p w:rsidR="0070733D" w:rsidRDefault="002D06A0">
          <w:pPr>
            <w:pStyle w:val="30"/>
            <w:tabs>
              <w:tab w:val="right" w:leader="dot" w:pos="9911"/>
            </w:tabs>
            <w:rPr>
              <w:noProof/>
            </w:rPr>
          </w:pPr>
          <w:hyperlink w:anchor="_Toc170071555" w:history="1">
            <w:r w:rsidR="0070733D" w:rsidRPr="00F476B7">
              <w:rPr>
                <w:rStyle w:val="af6"/>
                <w:noProof/>
              </w:rPr>
              <w:t>4.4 Управління інтерфейсом користувача</w:t>
            </w:r>
            <w:r w:rsidR="0070733D">
              <w:rPr>
                <w:noProof/>
                <w:webHidden/>
              </w:rPr>
              <w:tab/>
            </w:r>
            <w:r w:rsidR="0070733D">
              <w:rPr>
                <w:noProof/>
                <w:webHidden/>
              </w:rPr>
              <w:fldChar w:fldCharType="begin"/>
            </w:r>
            <w:r w:rsidR="0070733D">
              <w:rPr>
                <w:noProof/>
                <w:webHidden/>
              </w:rPr>
              <w:instrText xml:space="preserve"> PAGEREF _Toc170071555 \h </w:instrText>
            </w:r>
            <w:r w:rsidR="0070733D">
              <w:rPr>
                <w:noProof/>
                <w:webHidden/>
              </w:rPr>
            </w:r>
            <w:r w:rsidR="0070733D">
              <w:rPr>
                <w:noProof/>
                <w:webHidden/>
              </w:rPr>
              <w:fldChar w:fldCharType="separate"/>
            </w:r>
            <w:r w:rsidR="0070733D">
              <w:rPr>
                <w:noProof/>
                <w:webHidden/>
              </w:rPr>
              <w:t>25</w:t>
            </w:r>
            <w:r w:rsidR="0070733D">
              <w:rPr>
                <w:noProof/>
                <w:webHidden/>
              </w:rPr>
              <w:fldChar w:fldCharType="end"/>
            </w:r>
          </w:hyperlink>
        </w:p>
        <w:p w:rsidR="0070733D" w:rsidRDefault="002D06A0">
          <w:pPr>
            <w:pStyle w:val="30"/>
            <w:tabs>
              <w:tab w:val="right" w:leader="dot" w:pos="9911"/>
            </w:tabs>
            <w:rPr>
              <w:noProof/>
            </w:rPr>
          </w:pPr>
          <w:hyperlink w:anchor="_Toc170071556" w:history="1">
            <w:r w:rsidR="0070733D" w:rsidRPr="00F476B7">
              <w:rPr>
                <w:rStyle w:val="af6"/>
                <w:noProof/>
              </w:rPr>
              <w:t>4.5 Використані підходи</w:t>
            </w:r>
            <w:r w:rsidR="0070733D">
              <w:rPr>
                <w:noProof/>
                <w:webHidden/>
              </w:rPr>
              <w:tab/>
            </w:r>
            <w:r w:rsidR="0070733D">
              <w:rPr>
                <w:noProof/>
                <w:webHidden/>
              </w:rPr>
              <w:fldChar w:fldCharType="begin"/>
            </w:r>
            <w:r w:rsidR="0070733D">
              <w:rPr>
                <w:noProof/>
                <w:webHidden/>
              </w:rPr>
              <w:instrText xml:space="preserve"> PAGEREF _Toc170071556 \h </w:instrText>
            </w:r>
            <w:r w:rsidR="0070733D">
              <w:rPr>
                <w:noProof/>
                <w:webHidden/>
              </w:rPr>
            </w:r>
            <w:r w:rsidR="0070733D">
              <w:rPr>
                <w:noProof/>
                <w:webHidden/>
              </w:rPr>
              <w:fldChar w:fldCharType="separate"/>
            </w:r>
            <w:r w:rsidR="0070733D">
              <w:rPr>
                <w:noProof/>
                <w:webHidden/>
              </w:rPr>
              <w:t>28</w:t>
            </w:r>
            <w:r w:rsidR="0070733D">
              <w:rPr>
                <w:noProof/>
                <w:webHidden/>
              </w:rPr>
              <w:fldChar w:fldCharType="end"/>
            </w:r>
          </w:hyperlink>
        </w:p>
        <w:p w:rsidR="0070733D" w:rsidRDefault="002D06A0">
          <w:pPr>
            <w:pStyle w:val="10"/>
            <w:tabs>
              <w:tab w:val="right" w:leader="dot" w:pos="9911"/>
            </w:tabs>
            <w:rPr>
              <w:noProof/>
            </w:rPr>
          </w:pPr>
          <w:hyperlink w:anchor="_Toc170071557" w:history="1">
            <w:r w:rsidR="0070733D" w:rsidRPr="00F476B7">
              <w:rPr>
                <w:rStyle w:val="af6"/>
                <w:noProof/>
              </w:rPr>
              <w:t>5 ОПИС РОБОТИ ПРОГРАМИ</w:t>
            </w:r>
            <w:r w:rsidR="0070733D">
              <w:rPr>
                <w:noProof/>
                <w:webHidden/>
              </w:rPr>
              <w:tab/>
            </w:r>
            <w:r w:rsidR="0070733D">
              <w:rPr>
                <w:noProof/>
                <w:webHidden/>
              </w:rPr>
              <w:fldChar w:fldCharType="begin"/>
            </w:r>
            <w:r w:rsidR="0070733D">
              <w:rPr>
                <w:noProof/>
                <w:webHidden/>
              </w:rPr>
              <w:instrText xml:space="preserve"> PAGEREF _Toc170071557 \h </w:instrText>
            </w:r>
            <w:r w:rsidR="0070733D">
              <w:rPr>
                <w:noProof/>
                <w:webHidden/>
              </w:rPr>
            </w:r>
            <w:r w:rsidR="0070733D">
              <w:rPr>
                <w:noProof/>
                <w:webHidden/>
              </w:rPr>
              <w:fldChar w:fldCharType="separate"/>
            </w:r>
            <w:r w:rsidR="0070733D">
              <w:rPr>
                <w:noProof/>
                <w:webHidden/>
              </w:rPr>
              <w:t>29</w:t>
            </w:r>
            <w:r w:rsidR="0070733D">
              <w:rPr>
                <w:noProof/>
                <w:webHidden/>
              </w:rPr>
              <w:fldChar w:fldCharType="end"/>
            </w:r>
          </w:hyperlink>
        </w:p>
        <w:p w:rsidR="0070733D" w:rsidRDefault="002D06A0">
          <w:pPr>
            <w:pStyle w:val="10"/>
            <w:tabs>
              <w:tab w:val="right" w:leader="dot" w:pos="9911"/>
            </w:tabs>
            <w:rPr>
              <w:noProof/>
            </w:rPr>
          </w:pPr>
          <w:hyperlink w:anchor="_Toc170071558" w:history="1">
            <w:r w:rsidR="0070733D" w:rsidRPr="00F476B7">
              <w:rPr>
                <w:rStyle w:val="af6"/>
                <w:noProof/>
              </w:rPr>
              <w:t>6 ВИСНОВКИ ТА РЕКОМЕНДАЦІЇ</w:t>
            </w:r>
            <w:r w:rsidR="0070733D">
              <w:rPr>
                <w:noProof/>
                <w:webHidden/>
              </w:rPr>
              <w:tab/>
            </w:r>
            <w:r w:rsidR="0070733D">
              <w:rPr>
                <w:noProof/>
                <w:webHidden/>
              </w:rPr>
              <w:fldChar w:fldCharType="begin"/>
            </w:r>
            <w:r w:rsidR="0070733D">
              <w:rPr>
                <w:noProof/>
                <w:webHidden/>
              </w:rPr>
              <w:instrText xml:space="preserve"> PAGEREF _Toc170071558 \h </w:instrText>
            </w:r>
            <w:r w:rsidR="0070733D">
              <w:rPr>
                <w:noProof/>
                <w:webHidden/>
              </w:rPr>
            </w:r>
            <w:r w:rsidR="0070733D">
              <w:rPr>
                <w:noProof/>
                <w:webHidden/>
              </w:rPr>
              <w:fldChar w:fldCharType="separate"/>
            </w:r>
            <w:r w:rsidR="0070733D">
              <w:rPr>
                <w:noProof/>
                <w:webHidden/>
              </w:rPr>
              <w:t>34</w:t>
            </w:r>
            <w:r w:rsidR="0070733D">
              <w:rPr>
                <w:noProof/>
                <w:webHidden/>
              </w:rPr>
              <w:fldChar w:fldCharType="end"/>
            </w:r>
          </w:hyperlink>
        </w:p>
        <w:p w:rsidR="0070733D" w:rsidRDefault="002D06A0">
          <w:pPr>
            <w:pStyle w:val="10"/>
            <w:tabs>
              <w:tab w:val="right" w:leader="dot" w:pos="9911"/>
            </w:tabs>
            <w:rPr>
              <w:noProof/>
            </w:rPr>
          </w:pPr>
          <w:hyperlink w:anchor="_Toc170071559" w:history="1">
            <w:r w:rsidR="0070733D" w:rsidRPr="00F476B7">
              <w:rPr>
                <w:rStyle w:val="af6"/>
                <w:noProof/>
              </w:rPr>
              <w:t>ПЕРЕЛІК ДЖЕРЕЛ ПОСИЛАННЯ</w:t>
            </w:r>
            <w:r w:rsidR="0070733D">
              <w:rPr>
                <w:noProof/>
                <w:webHidden/>
              </w:rPr>
              <w:tab/>
            </w:r>
            <w:r w:rsidR="0070733D">
              <w:rPr>
                <w:noProof/>
                <w:webHidden/>
              </w:rPr>
              <w:fldChar w:fldCharType="begin"/>
            </w:r>
            <w:r w:rsidR="0070733D">
              <w:rPr>
                <w:noProof/>
                <w:webHidden/>
              </w:rPr>
              <w:instrText xml:space="preserve"> PAGEREF _Toc170071559 \h </w:instrText>
            </w:r>
            <w:r w:rsidR="0070733D">
              <w:rPr>
                <w:noProof/>
                <w:webHidden/>
              </w:rPr>
            </w:r>
            <w:r w:rsidR="0070733D">
              <w:rPr>
                <w:noProof/>
                <w:webHidden/>
              </w:rPr>
              <w:fldChar w:fldCharType="separate"/>
            </w:r>
            <w:r w:rsidR="0070733D">
              <w:rPr>
                <w:noProof/>
                <w:webHidden/>
              </w:rPr>
              <w:t>35</w:t>
            </w:r>
            <w:r w:rsidR="0070733D">
              <w:rPr>
                <w:noProof/>
                <w:webHidden/>
              </w:rPr>
              <w:fldChar w:fldCharType="end"/>
            </w:r>
          </w:hyperlink>
        </w:p>
        <w:p w:rsidR="0070733D" w:rsidRDefault="002D06A0">
          <w:pPr>
            <w:pStyle w:val="10"/>
            <w:tabs>
              <w:tab w:val="right" w:leader="dot" w:pos="9911"/>
            </w:tabs>
            <w:rPr>
              <w:noProof/>
            </w:rPr>
          </w:pPr>
          <w:hyperlink w:anchor="_Toc170071560" w:history="1">
            <w:r w:rsidR="0070733D" w:rsidRPr="00F476B7">
              <w:rPr>
                <w:rStyle w:val="af6"/>
                <w:noProof/>
              </w:rPr>
              <w:t>Додаток А</w:t>
            </w:r>
            <w:r w:rsidR="0070733D">
              <w:rPr>
                <w:noProof/>
                <w:webHidden/>
              </w:rPr>
              <w:tab/>
            </w:r>
            <w:r w:rsidR="0070733D">
              <w:rPr>
                <w:noProof/>
                <w:webHidden/>
              </w:rPr>
              <w:fldChar w:fldCharType="begin"/>
            </w:r>
            <w:r w:rsidR="0070733D">
              <w:rPr>
                <w:noProof/>
                <w:webHidden/>
              </w:rPr>
              <w:instrText xml:space="preserve"> PAGEREF _Toc170071560 \h </w:instrText>
            </w:r>
            <w:r w:rsidR="0070733D">
              <w:rPr>
                <w:noProof/>
                <w:webHidden/>
              </w:rPr>
            </w:r>
            <w:r w:rsidR="0070733D">
              <w:rPr>
                <w:noProof/>
                <w:webHidden/>
              </w:rPr>
              <w:fldChar w:fldCharType="separate"/>
            </w:r>
            <w:r w:rsidR="0070733D">
              <w:rPr>
                <w:noProof/>
                <w:webHidden/>
              </w:rPr>
              <w:t>36</w:t>
            </w:r>
            <w:r w:rsidR="0070733D">
              <w:rPr>
                <w:noProof/>
                <w:webHidden/>
              </w:rPr>
              <w:fldChar w:fldCharType="end"/>
            </w:r>
          </w:hyperlink>
        </w:p>
        <w:p w:rsidR="0070733D" w:rsidRDefault="002D06A0" w:rsidP="0070733D">
          <w:pPr>
            <w:pStyle w:val="10"/>
            <w:tabs>
              <w:tab w:val="right" w:leader="dot" w:pos="9911"/>
            </w:tabs>
            <w:rPr>
              <w:b/>
              <w:bCs/>
            </w:rPr>
          </w:pPr>
          <w:hyperlink w:anchor="_Toc170071561" w:history="1">
            <w:r w:rsidR="0070733D" w:rsidRPr="00F476B7">
              <w:rPr>
                <w:rStyle w:val="af6"/>
                <w:noProof/>
              </w:rPr>
              <w:t>Додаток Б</w:t>
            </w:r>
            <w:r w:rsidR="0070733D">
              <w:rPr>
                <w:noProof/>
                <w:webHidden/>
              </w:rPr>
              <w:tab/>
            </w:r>
            <w:r w:rsidR="0070733D">
              <w:rPr>
                <w:noProof/>
                <w:webHidden/>
              </w:rPr>
              <w:fldChar w:fldCharType="begin"/>
            </w:r>
            <w:r w:rsidR="0070733D">
              <w:rPr>
                <w:noProof/>
                <w:webHidden/>
              </w:rPr>
              <w:instrText xml:space="preserve"> PAGEREF _Toc170071561 \h </w:instrText>
            </w:r>
            <w:r w:rsidR="0070733D">
              <w:rPr>
                <w:noProof/>
                <w:webHidden/>
              </w:rPr>
            </w:r>
            <w:r w:rsidR="0070733D">
              <w:rPr>
                <w:noProof/>
                <w:webHidden/>
              </w:rPr>
              <w:fldChar w:fldCharType="separate"/>
            </w:r>
            <w:r w:rsidR="0070733D">
              <w:rPr>
                <w:noProof/>
                <w:webHidden/>
              </w:rPr>
              <w:t>43</w:t>
            </w:r>
            <w:r w:rsidR="0070733D">
              <w:rPr>
                <w:noProof/>
                <w:webHidden/>
              </w:rPr>
              <w:fldChar w:fldCharType="end"/>
            </w:r>
          </w:hyperlink>
          <w:r w:rsidR="0070733D">
            <w:rPr>
              <w:b/>
              <w:bCs/>
            </w:rPr>
            <w:fldChar w:fldCharType="end"/>
          </w:r>
        </w:p>
      </w:sdtContent>
    </w:sdt>
    <w:bookmarkStart w:id="10" w:name="_3rdcrjn" w:colFirst="0" w:colLast="0" w:displacedByCustomXml="prev"/>
    <w:bookmarkEnd w:id="10" w:displacedByCustomXml="prev"/>
    <w:bookmarkStart w:id="11" w:name="_17dp8vu" w:colFirst="0" w:colLast="0" w:displacedByCustomXml="prev"/>
    <w:bookmarkEnd w:id="11" w:displacedByCustomXml="prev"/>
    <w:p w:rsidR="00BE5797" w:rsidRDefault="00D01551">
      <w:pPr>
        <w:spacing w:line="240" w:lineRule="auto"/>
        <w:ind w:left="-567" w:firstLine="0"/>
        <w:jc w:val="center"/>
      </w:pPr>
      <w:r>
        <w:lastRenderedPageBreak/>
        <w:t>ВСТУП</w:t>
      </w:r>
    </w:p>
    <w:p w:rsidR="00BE5797" w:rsidRDefault="00BE5797">
      <w:pPr>
        <w:spacing w:line="240" w:lineRule="auto"/>
        <w:ind w:left="-567" w:firstLine="0"/>
      </w:pPr>
    </w:p>
    <w:p w:rsidR="00BE5797" w:rsidRDefault="00BE5797">
      <w:pPr>
        <w:spacing w:line="240" w:lineRule="auto"/>
        <w:ind w:firstLine="566"/>
      </w:pPr>
    </w:p>
    <w:p w:rsidR="00BE5797" w:rsidRDefault="00D01551">
      <w:pPr>
        <w:ind w:firstLine="566"/>
      </w:pPr>
      <w:r>
        <w:t>Сьогодення відзначається стрімким розвитком інформаційних технологій, що відкривають безліч можливостей для застосування їх у різних галузях науки та техніки. Однією з таких сфер є створення програмного забезпечення, спрямованого на візуалізацію складних наукових явищ та процесів. У цьому контексті особливе місце займає вебдодаток, який дозволяє користувачам отримати доступ до цієї інформації з будь-якого пристрою з підключенням до мережі Інтернет.</w:t>
      </w:r>
    </w:p>
    <w:p w:rsidR="00BE5797" w:rsidRDefault="00D01551">
      <w:pPr>
        <w:ind w:firstLine="566"/>
      </w:pPr>
      <w:r>
        <w:t>Одним із цікавих фізичних явищ, що варто досліджувати та візуалізувати, є коливання подвійного математичного маятника. Це явище має важливе значення у фізиці та інженерії, і його візуалізація може сприяти кращому розумінню його характеристик та властивостей.</w:t>
      </w:r>
    </w:p>
    <w:p w:rsidR="00BE5797" w:rsidRDefault="00D01551">
      <w:pPr>
        <w:ind w:firstLine="566"/>
      </w:pPr>
      <w:r>
        <w:t>Ця дипломна робота присвячена розробці вебдодатка, який дозволить користувачам візуалізувати коливання подвійного математичного маятника та вивчати його різноманітні аспекти. Реалізація цього додатка вимагає розробки та використання сучасних методів програмування, а також використання відкритих веб-технологій та бібліотек для створення інтерактивних та зрозумілих візуалізацій.</w:t>
      </w:r>
    </w:p>
    <w:p w:rsidR="00BE5797" w:rsidRDefault="00D01551">
      <w:pPr>
        <w:ind w:firstLine="566"/>
      </w:pPr>
      <w:r>
        <w:t>Ця робота має на меті не лише розробку функціонального вебдодатка, але й аналіз результатів його використання, сприяючи збільшенню розуміння коливань подвійного математичного маятника серед користувачів. Відповідно, вона спрямована на вдосконалення методів візуалізації науково-технічної інформації та покращення якості навчального процесу у галузі фізики.</w:t>
      </w:r>
    </w:p>
    <w:p w:rsidR="00311554" w:rsidRDefault="00D01551">
      <w:pPr>
        <w:ind w:firstLine="566"/>
      </w:pPr>
      <w:bookmarkStart w:id="12" w:name="_lnxbz9" w:colFirst="0" w:colLast="0"/>
      <w:bookmarkEnd w:id="12"/>
      <w:r>
        <w:t>У зв'язку з вищезазначеним, в цій роботі будуть розглянуті основні принципи роботи подвійного математичного маятника, а також методи візуалізації цього явища за допомогою вебдодатка. Також буде проведений аналіз різних технологій та інструментів, що можуть бути використані для реалізації додатку, та їх порівняння з метою вибору найбільш ефективних з них.</w:t>
      </w:r>
    </w:p>
    <w:p w:rsidR="00216F5D" w:rsidRDefault="00216F5D">
      <w:pPr>
        <w:ind w:firstLine="566"/>
        <w:sectPr w:rsidR="00216F5D">
          <w:headerReference w:type="default" r:id="rId8"/>
          <w:headerReference w:type="first" r:id="rId9"/>
          <w:pgSz w:w="11906" w:h="16838"/>
          <w:pgMar w:top="1134" w:right="567" w:bottom="1134" w:left="1418" w:header="709" w:footer="709" w:gutter="0"/>
          <w:pgNumType w:start="1"/>
          <w:cols w:space="720"/>
        </w:sectPr>
      </w:pPr>
    </w:p>
    <w:p w:rsidR="00BE5797" w:rsidRDefault="00D01551" w:rsidP="002F7887">
      <w:pPr>
        <w:pStyle w:val="1"/>
        <w:spacing w:before="0" w:after="0"/>
      </w:pPr>
      <w:bookmarkStart w:id="13" w:name="_opaxhsf6tt18" w:colFirst="0" w:colLast="0"/>
      <w:bookmarkStart w:id="14" w:name="_Toc170071541"/>
      <w:bookmarkEnd w:id="13"/>
      <w:r>
        <w:lastRenderedPageBreak/>
        <w:t>1 АНАЛІЗ ПРЕДМЕТНОЇ ОБЛАСТІ</w:t>
      </w:r>
      <w:bookmarkEnd w:id="14"/>
    </w:p>
    <w:p w:rsidR="00BE5797" w:rsidRDefault="00BE5797">
      <w:pPr>
        <w:spacing w:line="240" w:lineRule="auto"/>
        <w:ind w:firstLine="566"/>
      </w:pPr>
    </w:p>
    <w:p w:rsidR="00BE5797" w:rsidRDefault="00BE5797">
      <w:pPr>
        <w:spacing w:line="240" w:lineRule="auto"/>
        <w:ind w:firstLine="566"/>
      </w:pPr>
    </w:p>
    <w:p w:rsidR="00BE5797" w:rsidRDefault="00D01551">
      <w:pPr>
        <w:ind w:firstLine="566"/>
      </w:pPr>
      <w:r>
        <w:t>Створення вебдодатка для візуалізації коливань подвійного математичного маятника відноситься до області комп'ютерної науки, конкретно до розробки програмного забезпечення. Ця тема поєднує в собі фізичні принципи та концепції програмування, що робить її цікавою для дослідження та реалізації.</w:t>
      </w:r>
    </w:p>
    <w:p w:rsidR="00BE5797" w:rsidRDefault="00D01551">
      <w:pPr>
        <w:ind w:firstLine="566"/>
      </w:pPr>
      <w:r>
        <w:t>Фізичні аспекти:</w:t>
      </w:r>
    </w:p>
    <w:p w:rsidR="00BE5797" w:rsidRDefault="00D01551">
      <w:pPr>
        <w:ind w:firstLine="566"/>
      </w:pPr>
      <w:r>
        <w:t>Подвійний математичний маятник є класичним об'єктом вивчення в фізиці. Він складається з двох маятників, з'єднаних між собою, які можуть коливатися відносно своїх точок підвісу. Рух подвійного математичного маятника може бути досить складним і залежить від параметрів системи, таких як довжини маятників, їх маси та початкові умови.</w:t>
      </w:r>
    </w:p>
    <w:p w:rsidR="00BE5797" w:rsidRDefault="00D01551">
      <w:pPr>
        <w:ind w:firstLine="566"/>
      </w:pPr>
      <w:r>
        <w:t>Інформатичні аспекти:</w:t>
      </w:r>
    </w:p>
    <w:p w:rsidR="00BE5797" w:rsidRDefault="00D01551">
      <w:pPr>
        <w:ind w:firstLine="566"/>
      </w:pPr>
      <w:r>
        <w:t>Розробка вебдодатка для візуалізації такого фізичного явища вимагає знань з веб-технологій та програмування. Використання мови програмування JavaScript та бібліотек для веб-розробки, таких як Р5.js, дозволяє створити інтерактивний інтерфейс, який може демонструвати рух подвійного математичного маятника та дозволяти користувачам експериментувати з його параметрами.</w:t>
      </w:r>
    </w:p>
    <w:p w:rsidR="00BE5797" w:rsidRDefault="00D01551">
      <w:pPr>
        <w:ind w:firstLine="566"/>
      </w:pPr>
      <w:r>
        <w:t>Освітні аспекти:</w:t>
      </w:r>
    </w:p>
    <w:p w:rsidR="00BE5797" w:rsidRDefault="00D01551">
      <w:pPr>
        <w:ind w:firstLine="566"/>
      </w:pPr>
      <w:r>
        <w:t>Відтворення фізичних явищ за допомогою вебдодатків може бути корисним навчальним інструментом. Студенти та викладачі з фізики та інших наукових галузей можуть використовувати такі додатки для демонстрації та вивчення різних фізичних процесів.</w:t>
      </w:r>
    </w:p>
    <w:p w:rsidR="00BE5797" w:rsidRDefault="00D01551">
      <w:pPr>
        <w:ind w:firstLine="566"/>
      </w:pPr>
      <w:r>
        <w:t>Технологічні виклики:</w:t>
      </w:r>
    </w:p>
    <w:p w:rsidR="00BE5797" w:rsidRDefault="00D01551">
      <w:pPr>
        <w:ind w:firstLine="566"/>
      </w:pPr>
      <w:r>
        <w:t>Під час розробки вебдодатка для візуалізації коливань подвійного математичного маятника необхідно вирішувати технічні виклики, пов'язані з точністю відтворення фізичних законів, оптимізацією продуктивності та забезпеченням користувачеві зручного інтерфейсу для взаємодії з додатком.</w:t>
      </w:r>
      <w:r>
        <w:br w:type="page"/>
      </w:r>
    </w:p>
    <w:p w:rsidR="00BE5797" w:rsidRDefault="00D01551" w:rsidP="002F7887">
      <w:pPr>
        <w:pStyle w:val="1"/>
      </w:pPr>
      <w:bookmarkStart w:id="15" w:name="_Toc170071542"/>
      <w:r>
        <w:lastRenderedPageBreak/>
        <w:t>2 ТЕОРЕТИЧНІ РОЗРАХУНКИ ДИФЕРЕНЦІЙНИХ РІВНЯНЬ</w:t>
      </w:r>
      <w:bookmarkEnd w:id="15"/>
    </w:p>
    <w:p w:rsidR="00BE5797" w:rsidRDefault="00BE5797">
      <w:pPr>
        <w:ind w:left="-540" w:firstLine="0"/>
        <w:jc w:val="left"/>
      </w:pPr>
    </w:p>
    <w:p w:rsidR="00BE5797" w:rsidRDefault="00BE5797">
      <w:pPr>
        <w:ind w:left="-540" w:firstLine="0"/>
        <w:jc w:val="left"/>
      </w:pPr>
    </w:p>
    <w:p w:rsidR="00BE5797" w:rsidRDefault="00216F5D" w:rsidP="002F7887">
      <w:pPr>
        <w:pStyle w:val="3"/>
      </w:pPr>
      <w:bookmarkStart w:id="16" w:name="_Toc170071543"/>
      <w:r>
        <w:t xml:space="preserve">2.1  </w:t>
      </w:r>
      <w:r w:rsidR="00D01551">
        <w:t>Постановка завдання</w:t>
      </w:r>
      <w:bookmarkEnd w:id="16"/>
    </w:p>
    <w:p w:rsidR="00BE5797" w:rsidRDefault="00D01551">
      <w:pPr>
        <w:ind w:left="-540" w:firstLine="1080"/>
        <w:jc w:val="center"/>
      </w:pPr>
      <w:r>
        <w:t xml:space="preserve"> </w:t>
      </w:r>
    </w:p>
    <w:p w:rsidR="00216F5D" w:rsidRDefault="00D01551" w:rsidP="00216F5D">
      <w:pPr>
        <w:ind w:right="0"/>
      </w:pPr>
      <w:r>
        <w:t>Нехай в нерухомій точці  О підвішена матеріальна точка А маси m</w:t>
      </w:r>
      <w:r w:rsidRPr="00216F5D">
        <w:rPr>
          <w:vertAlign w:val="subscript"/>
        </w:rPr>
        <w:t>1</w:t>
      </w:r>
      <w:r>
        <w:t xml:space="preserve"> за допомогою стержня  довжини l</w:t>
      </w:r>
      <w:r w:rsidRPr="00216F5D">
        <w:rPr>
          <w:vertAlign w:val="subscript"/>
        </w:rPr>
        <w:t>1</w:t>
      </w:r>
      <w:r>
        <w:t>. Ця система  і є математичний маятник, який може коливатися у вертикальній площині.  Матеріальна точка В маси m</w:t>
      </w:r>
      <w:r w:rsidRPr="00216F5D">
        <w:rPr>
          <w:vertAlign w:val="subscript"/>
        </w:rPr>
        <w:t>2</w:t>
      </w:r>
      <w:r>
        <w:t>, приєднана до точки А за допомогою стержня АВ довжини  l</w:t>
      </w:r>
      <w:r w:rsidRPr="00216F5D">
        <w:rPr>
          <w:vertAlign w:val="subscript"/>
        </w:rPr>
        <w:t>2</w:t>
      </w:r>
      <w:r>
        <w:t>, може також коливатися в цій же площині. Така конструкція називається подвійним математичним  маятником [1 - 2].  Спрощена модель  його показана на рис. 1.</w:t>
      </w:r>
    </w:p>
    <w:p w:rsidR="00BE5797" w:rsidRDefault="00216F5D" w:rsidP="00216F5D">
      <w:pPr>
        <w:ind w:right="0"/>
      </w:pPr>
      <w:r w:rsidRPr="00216F5D">
        <w:t>Стержні</w:t>
      </w:r>
      <w:r w:rsidRPr="00216F5D">
        <w:rPr>
          <w:szCs w:val="20"/>
          <w:lang w:eastAsia="ru-RU"/>
        </w:rPr>
        <w:t xml:space="preserve"> вважатимемо невагомими. Точкові тіла представлені кулями кінцевого радіусу. В точках підвісу тертя відсутнє. Положення точок А і В визначені за допомогою кутів </w:t>
      </w:r>
      <w:r w:rsidRPr="00216F5D">
        <w:rPr>
          <w:position w:val="-6"/>
          <w:szCs w:val="20"/>
          <w:lang w:eastAsia="ru-RU"/>
        </w:rPr>
        <w:object w:dxaOrig="2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pt" o:ole="" filled="t">
            <v:fill color2="black"/>
            <v:imagedata r:id="rId10" o:title=""/>
          </v:shape>
          <o:OLEObject Type="Embed" ProgID="Equation.3" ShapeID="_x0000_i1025" DrawAspect="Content" ObjectID="_1780692567" r:id="rId11"/>
        </w:object>
      </w:r>
      <w:r w:rsidRPr="00216F5D">
        <w:rPr>
          <w:szCs w:val="20"/>
          <w:lang w:eastAsia="ru-RU"/>
        </w:rPr>
        <w:t xml:space="preserve"> і </w:t>
      </w:r>
      <w:r w:rsidRPr="00216F5D">
        <w:rPr>
          <w:position w:val="-10"/>
          <w:szCs w:val="20"/>
          <w:lang w:eastAsia="ru-RU"/>
        </w:rPr>
        <w:object w:dxaOrig="240" w:dyaOrig="279">
          <v:shape id="_x0000_i1026" type="#_x0000_t75" style="width:12pt;height:14.25pt" o:ole="" filled="t">
            <v:fill color2="black"/>
            <v:imagedata r:id="rId12" o:title=""/>
          </v:shape>
          <o:OLEObject Type="Embed" ProgID="Equation.3" ShapeID="_x0000_i1026" DrawAspect="Content" ObjectID="_1780692568" r:id="rId13"/>
        </w:object>
      </w:r>
      <w:r w:rsidRPr="00216F5D">
        <w:rPr>
          <w:szCs w:val="20"/>
          <w:lang w:eastAsia="ru-RU"/>
        </w:rPr>
        <w:t>,</w:t>
      </w:r>
      <w:r w:rsidRPr="00216F5D">
        <w:rPr>
          <w:sz w:val="24"/>
          <w:szCs w:val="20"/>
          <w:lang w:eastAsia="ru-RU"/>
        </w:rPr>
        <w:t xml:space="preserve"> </w:t>
      </w:r>
      <w:r w:rsidRPr="00216F5D">
        <w:rPr>
          <w:szCs w:val="20"/>
          <w:lang w:eastAsia="ru-RU"/>
        </w:rPr>
        <w:t>відлічуваних від вертикалі.</w:t>
      </w:r>
    </w:p>
    <w:p w:rsidR="00BE5797" w:rsidRDefault="00BE5797"/>
    <w:p w:rsidR="00BE5797" w:rsidRDefault="00D01551" w:rsidP="005D50CB">
      <w:pPr>
        <w:jc w:val="center"/>
      </w:pPr>
      <w:r>
        <w:rPr>
          <w:noProof/>
          <w:lang w:val="ru-RU"/>
        </w:rPr>
        <w:drawing>
          <wp:inline distT="114300" distB="114300" distL="114300" distR="114300">
            <wp:extent cx="2460145" cy="2489696"/>
            <wp:effectExtent l="0" t="0" r="0" b="0"/>
            <wp:docPr id="6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4"/>
                    <a:srcRect/>
                    <a:stretch>
                      <a:fillRect/>
                    </a:stretch>
                  </pic:blipFill>
                  <pic:spPr>
                    <a:xfrm>
                      <a:off x="0" y="0"/>
                      <a:ext cx="2460145" cy="2489696"/>
                    </a:xfrm>
                    <a:prstGeom prst="rect">
                      <a:avLst/>
                    </a:prstGeom>
                    <a:ln/>
                  </pic:spPr>
                </pic:pic>
              </a:graphicData>
            </a:graphic>
          </wp:inline>
        </w:drawing>
      </w:r>
    </w:p>
    <w:p w:rsidR="00BE5797" w:rsidRDefault="00D01551">
      <w:pPr>
        <w:jc w:val="center"/>
      </w:pPr>
      <w:r>
        <w:t>Рисунок 1 - Схема подвійного математичного маятника</w:t>
      </w:r>
    </w:p>
    <w:p w:rsidR="00BE5797" w:rsidRDefault="00D01551">
      <w:pPr>
        <w:ind w:firstLine="20"/>
      </w:pPr>
      <w:r>
        <w:t>Необхідно:</w:t>
      </w:r>
    </w:p>
    <w:p w:rsidR="00BE5797" w:rsidRDefault="00D01551">
      <w:pPr>
        <w:ind w:left="1360" w:hanging="400"/>
      </w:pPr>
      <w:r>
        <w:t>1)</w:t>
      </w:r>
      <w:r>
        <w:rPr>
          <w:sz w:val="14"/>
          <w:szCs w:val="14"/>
        </w:rPr>
        <w:t xml:space="preserve"> </w:t>
      </w:r>
      <w:r>
        <w:rPr>
          <w:sz w:val="14"/>
          <w:szCs w:val="14"/>
        </w:rPr>
        <w:tab/>
      </w:r>
      <w:r>
        <w:t>Скласти диференційні рівняння руху тіл, що становлять маятники.</w:t>
      </w:r>
    </w:p>
    <w:p w:rsidR="00BE5797" w:rsidRDefault="00D01551">
      <w:pPr>
        <w:ind w:left="1360" w:hanging="400"/>
      </w:pPr>
      <w:r>
        <w:t>2)</w:t>
      </w:r>
      <w:r>
        <w:rPr>
          <w:sz w:val="14"/>
          <w:szCs w:val="14"/>
        </w:rPr>
        <w:t xml:space="preserve"> </w:t>
      </w:r>
      <w:r>
        <w:rPr>
          <w:sz w:val="14"/>
          <w:szCs w:val="14"/>
        </w:rPr>
        <w:tab/>
      </w:r>
      <w:r>
        <w:t>Отримати рішення цих рівнянь для випадку малих коливань тіл.</w:t>
      </w:r>
    </w:p>
    <w:p w:rsidR="00BE5797" w:rsidRDefault="00D01551">
      <w:pPr>
        <w:ind w:left="1360" w:hanging="400"/>
      </w:pPr>
      <w:r>
        <w:t>3)</w:t>
      </w:r>
      <w:r>
        <w:rPr>
          <w:sz w:val="14"/>
          <w:szCs w:val="14"/>
        </w:rPr>
        <w:t xml:space="preserve"> </w:t>
      </w:r>
      <w:r>
        <w:rPr>
          <w:sz w:val="14"/>
          <w:szCs w:val="14"/>
        </w:rPr>
        <w:tab/>
      </w:r>
      <w:r>
        <w:t>Створити вебдодаток, який робить візуалізацію руху подвійних маятників в режимі віртуального часу із використанням графіки.</w:t>
      </w:r>
    </w:p>
    <w:p w:rsidR="00BE5797" w:rsidRDefault="00D01551">
      <w:pPr>
        <w:ind w:left="1360" w:hanging="400"/>
      </w:pPr>
      <w:r>
        <w:lastRenderedPageBreak/>
        <w:t>4)</w:t>
      </w:r>
      <w:r>
        <w:rPr>
          <w:sz w:val="14"/>
          <w:szCs w:val="14"/>
        </w:rPr>
        <w:t xml:space="preserve"> </w:t>
      </w:r>
      <w:r>
        <w:rPr>
          <w:sz w:val="14"/>
          <w:szCs w:val="14"/>
        </w:rPr>
        <w:tab/>
      </w:r>
      <w:r>
        <w:t>Передбачити можливість візуалізації малих коливань маятника.</w:t>
      </w:r>
    </w:p>
    <w:p w:rsidR="00BE5797" w:rsidRDefault="00BE5797">
      <w:pPr>
        <w:pStyle w:val="3"/>
        <w:jc w:val="center"/>
      </w:pPr>
      <w:bookmarkStart w:id="17" w:name="_3o7alnk" w:colFirst="0" w:colLast="0"/>
      <w:bookmarkEnd w:id="17"/>
    </w:p>
    <w:p w:rsidR="00BE5797" w:rsidRDefault="00D01551">
      <w:pPr>
        <w:pStyle w:val="3"/>
      </w:pPr>
      <w:bookmarkStart w:id="18" w:name="_Toc170071544"/>
      <w:r>
        <w:t>2.</w:t>
      </w:r>
      <w:r w:rsidR="00216F5D">
        <w:t>2</w:t>
      </w:r>
      <w:r>
        <w:t xml:space="preserve">  Подв</w:t>
      </w:r>
      <w:r w:rsidR="003E5F6A">
        <w:t xml:space="preserve">ійний  математичний  маятник. </w:t>
      </w:r>
      <w:r>
        <w:t>Складання системи рівнянь руху</w:t>
      </w:r>
      <w:bookmarkEnd w:id="18"/>
    </w:p>
    <w:p w:rsidR="00BE5797" w:rsidRDefault="00BE5797"/>
    <w:p w:rsidR="00216F5D" w:rsidRDefault="00D01551" w:rsidP="002F7887">
      <w:pPr>
        <w:ind w:firstLine="570"/>
      </w:pPr>
      <w:r>
        <w:t xml:space="preserve">Введемо систему координат  Oxy, початок якої співпадає з точкою підвісу О. Координати маятників визначаються наступними співвідношеннями </w:t>
      </w:r>
      <w:r w:rsidR="002D06A0">
        <w:t>[</w:t>
      </w:r>
      <w:r w:rsidR="002D06A0" w:rsidRPr="002D06A0">
        <w:t>1-2</w:t>
      </w:r>
      <w:r w:rsidR="002D06A0">
        <w:t>]</w:t>
      </w:r>
      <w:r>
        <w:t xml:space="preserve">: </w:t>
      </w:r>
    </w:p>
    <w:p w:rsidR="00CD2713" w:rsidRDefault="00CD2713" w:rsidP="002F7887">
      <w:pPr>
        <w:ind w:firstLine="570"/>
      </w:pPr>
    </w:p>
    <w:p w:rsidR="00216F5D" w:rsidRPr="00216F5D" w:rsidRDefault="00216F5D" w:rsidP="00216F5D">
      <w:pPr>
        <w:ind w:right="0" w:firstLine="567"/>
        <w:rPr>
          <w:szCs w:val="20"/>
          <w:lang w:eastAsia="ru-RU"/>
        </w:rPr>
      </w:pPr>
      <w:r w:rsidRPr="00216F5D">
        <w:rPr>
          <w:szCs w:val="20"/>
          <w:lang w:eastAsia="ru-RU"/>
        </w:rPr>
        <w:t xml:space="preserve">   </w:t>
      </w:r>
      <w:r w:rsidR="000554BE">
        <w:rPr>
          <w:szCs w:val="20"/>
          <w:lang w:eastAsia="ru-RU"/>
        </w:rPr>
        <w:t xml:space="preserve">                   </w:t>
      </w:r>
      <w:r w:rsidRPr="00216F5D">
        <w:rPr>
          <w:szCs w:val="20"/>
          <w:lang w:eastAsia="ru-RU"/>
        </w:rPr>
        <w:t xml:space="preserve">  </w:t>
      </w:r>
      <w:r w:rsidRPr="00216F5D">
        <w:rPr>
          <w:position w:val="-12"/>
          <w:szCs w:val="20"/>
          <w:lang w:eastAsia="ru-RU"/>
        </w:rPr>
        <w:object w:dxaOrig="1380" w:dyaOrig="380">
          <v:shape id="_x0000_i1027" type="#_x0000_t75" style="width:69pt;height:18.75pt" o:ole="" filled="t">
            <v:fill color2="black"/>
            <v:imagedata r:id="rId15" o:title=""/>
          </v:shape>
          <o:OLEObject Type="Embed" ProgID="Equation.3" ShapeID="_x0000_i1027" DrawAspect="Content" ObjectID="_1780692569" r:id="rId16"/>
        </w:object>
      </w:r>
      <w:r w:rsidRPr="00216F5D">
        <w:rPr>
          <w:szCs w:val="20"/>
          <w:lang w:eastAsia="ru-RU"/>
        </w:rPr>
        <w:t xml:space="preserve">, </w:t>
      </w:r>
      <w:r w:rsidRPr="00216F5D">
        <w:rPr>
          <w:position w:val="-12"/>
          <w:szCs w:val="20"/>
          <w:lang w:eastAsia="ru-RU"/>
        </w:rPr>
        <w:object w:dxaOrig="2420" w:dyaOrig="380">
          <v:shape id="_x0000_i1028" type="#_x0000_t75" style="width:121.5pt;height:18.75pt" o:ole="" filled="t">
            <v:fill color2="black"/>
            <v:imagedata r:id="rId17" o:title=""/>
          </v:shape>
          <o:OLEObject Type="Embed" ProgID="Equation.3" ShapeID="_x0000_i1028" DrawAspect="Content" ObjectID="_1780692570" r:id="rId18"/>
        </w:object>
      </w:r>
      <w:r w:rsidRPr="00216F5D">
        <w:rPr>
          <w:szCs w:val="20"/>
          <w:lang w:eastAsia="ru-RU"/>
        </w:rPr>
        <w:t xml:space="preserve">, </w:t>
      </w:r>
    </w:p>
    <w:p w:rsidR="00216F5D" w:rsidRPr="002F7887" w:rsidRDefault="000554BE" w:rsidP="002F7887">
      <w:pPr>
        <w:ind w:right="0" w:firstLine="567"/>
        <w:jc w:val="right"/>
        <w:rPr>
          <w:szCs w:val="20"/>
          <w:lang w:eastAsia="ru-RU"/>
        </w:rPr>
      </w:pPr>
      <w:r>
        <w:rPr>
          <w:szCs w:val="20"/>
          <w:lang w:eastAsia="ru-RU"/>
        </w:rPr>
        <w:t xml:space="preserve">            </w:t>
      </w:r>
      <w:r w:rsidR="00216F5D" w:rsidRPr="00216F5D">
        <w:rPr>
          <w:szCs w:val="20"/>
          <w:lang w:eastAsia="ru-RU"/>
        </w:rPr>
        <w:t xml:space="preserve"> </w:t>
      </w:r>
      <w:r w:rsidR="00216F5D" w:rsidRPr="00216F5D">
        <w:rPr>
          <w:position w:val="-12"/>
          <w:szCs w:val="20"/>
          <w:lang w:eastAsia="ru-RU"/>
        </w:rPr>
        <w:object w:dxaOrig="1600" w:dyaOrig="380">
          <v:shape id="_x0000_i1029" type="#_x0000_t75" style="width:79.5pt;height:18.75pt" o:ole="" filled="t">
            <v:fill color2="black"/>
            <v:imagedata r:id="rId19" o:title=""/>
          </v:shape>
          <o:OLEObject Type="Embed" ProgID="Equation.3" ShapeID="_x0000_i1029" DrawAspect="Content" ObjectID="_1780692571" r:id="rId20"/>
        </w:object>
      </w:r>
      <w:r w:rsidR="00216F5D" w:rsidRPr="00216F5D">
        <w:rPr>
          <w:szCs w:val="20"/>
          <w:lang w:eastAsia="ru-RU"/>
        </w:rPr>
        <w:t xml:space="preserve">, </w:t>
      </w:r>
      <w:r w:rsidR="00216F5D" w:rsidRPr="00216F5D">
        <w:rPr>
          <w:position w:val="-12"/>
          <w:szCs w:val="20"/>
          <w:lang w:eastAsia="ru-RU"/>
        </w:rPr>
        <w:object w:dxaOrig="2659" w:dyaOrig="380">
          <v:shape id="_x0000_i1030" type="#_x0000_t75" style="width:133.5pt;height:18.75pt" o:ole="" filled="t">
            <v:fill color2="black"/>
            <v:imagedata r:id="rId21" o:title=""/>
          </v:shape>
          <o:OLEObject Type="Embed" ProgID="Equation.3" ShapeID="_x0000_i1030" DrawAspect="Content" ObjectID="_1780692572" r:id="rId22"/>
        </w:object>
      </w:r>
      <w:r w:rsidR="00216F5D" w:rsidRPr="00216F5D">
        <w:rPr>
          <w:szCs w:val="20"/>
          <w:lang w:eastAsia="ru-RU"/>
        </w:rPr>
        <w:t>.</w:t>
      </w:r>
      <w:r>
        <w:rPr>
          <w:szCs w:val="20"/>
          <w:lang w:eastAsia="ru-RU"/>
        </w:rPr>
        <w:t xml:space="preserve">                                      </w:t>
      </w:r>
      <w:r w:rsidR="00675589">
        <w:t>(2</w:t>
      </w:r>
      <w:r w:rsidRPr="000554BE">
        <w:t>.1)</w:t>
      </w:r>
      <w:r>
        <w:rPr>
          <w:sz w:val="24"/>
          <w:szCs w:val="24"/>
        </w:rPr>
        <w:t xml:space="preserve">  </w:t>
      </w:r>
    </w:p>
    <w:p w:rsidR="00CD2713" w:rsidRDefault="00CD2713" w:rsidP="000554BE">
      <w:pPr>
        <w:ind w:right="0" w:firstLine="567"/>
        <w:rPr>
          <w:szCs w:val="20"/>
          <w:lang w:eastAsia="ru-RU"/>
        </w:rPr>
      </w:pPr>
    </w:p>
    <w:p w:rsidR="000554BE" w:rsidRDefault="000554BE" w:rsidP="000554BE">
      <w:pPr>
        <w:ind w:right="0" w:firstLine="567"/>
        <w:rPr>
          <w:szCs w:val="20"/>
          <w:lang w:eastAsia="ru-RU"/>
        </w:rPr>
      </w:pPr>
      <w:r w:rsidRPr="000554BE">
        <w:rPr>
          <w:szCs w:val="20"/>
          <w:lang w:eastAsia="ru-RU"/>
        </w:rPr>
        <w:t>Кінетична енергія маятників виражається формулою:</w:t>
      </w:r>
    </w:p>
    <w:p w:rsidR="00CD2713" w:rsidRPr="000554BE" w:rsidRDefault="00CD2713" w:rsidP="000554BE">
      <w:pPr>
        <w:ind w:right="0" w:firstLine="567"/>
        <w:rPr>
          <w:szCs w:val="20"/>
          <w:lang w:eastAsia="ru-RU"/>
        </w:rPr>
      </w:pPr>
    </w:p>
    <w:p w:rsidR="000554BE" w:rsidRPr="000554BE" w:rsidRDefault="000554BE" w:rsidP="000554BE">
      <w:pPr>
        <w:ind w:right="0" w:firstLine="567"/>
        <w:jc w:val="right"/>
        <w:rPr>
          <w:szCs w:val="20"/>
          <w:lang w:eastAsia="ru-RU"/>
        </w:rPr>
      </w:pPr>
      <w:r w:rsidRPr="000554BE">
        <w:rPr>
          <w:szCs w:val="20"/>
          <w:lang w:eastAsia="ru-RU"/>
        </w:rPr>
        <w:object w:dxaOrig="5200" w:dyaOrig="960">
          <v:shape id="_x0000_i1031" type="#_x0000_t75" style="width:260.25pt;height:48pt" o:ole="" filled="t">
            <v:fill color2="black"/>
            <v:imagedata r:id="rId23" o:title=""/>
          </v:shape>
          <o:OLEObject Type="Embed" ProgID="Equation.3" ShapeID="_x0000_i1031" DrawAspect="Content" ObjectID="_1780692573" r:id="rId24"/>
        </w:object>
      </w:r>
      <w:r w:rsidRPr="000554BE">
        <w:rPr>
          <w:szCs w:val="20"/>
          <w:lang w:eastAsia="ru-RU"/>
        </w:rPr>
        <w:t>.</w:t>
      </w:r>
      <w:r>
        <w:rPr>
          <w:szCs w:val="20"/>
          <w:lang w:eastAsia="ru-RU"/>
        </w:rPr>
        <w:t xml:space="preserve">                       </w:t>
      </w:r>
      <w:r w:rsidR="00675589">
        <w:t>(2</w:t>
      </w:r>
      <w:r w:rsidRPr="000554BE">
        <w:t>.</w:t>
      </w:r>
      <w:r>
        <w:t>2</w:t>
      </w:r>
      <w:r w:rsidRPr="000554BE">
        <w:t>)</w:t>
      </w:r>
      <w:r>
        <w:rPr>
          <w:sz w:val="24"/>
          <w:szCs w:val="24"/>
        </w:rPr>
        <w:t xml:space="preserve">  </w:t>
      </w:r>
    </w:p>
    <w:p w:rsidR="00CD2713" w:rsidRDefault="00CD2713" w:rsidP="000554BE">
      <w:pPr>
        <w:ind w:right="0" w:firstLine="567"/>
        <w:rPr>
          <w:szCs w:val="20"/>
          <w:lang w:eastAsia="ru-RU"/>
        </w:rPr>
      </w:pPr>
    </w:p>
    <w:p w:rsidR="000554BE" w:rsidRPr="000554BE" w:rsidRDefault="000554BE" w:rsidP="000554BE">
      <w:pPr>
        <w:ind w:right="0" w:firstLine="567"/>
        <w:rPr>
          <w:szCs w:val="20"/>
          <w:lang w:eastAsia="ru-RU"/>
        </w:rPr>
      </w:pPr>
      <w:r w:rsidRPr="000554BE">
        <w:rPr>
          <w:szCs w:val="20"/>
          <w:lang w:eastAsia="ru-RU"/>
        </w:rPr>
        <w:t>Потенційна енергія маятників виражається формулою:</w:t>
      </w:r>
    </w:p>
    <w:p w:rsidR="00CD2713" w:rsidRDefault="00CD2713" w:rsidP="000554BE">
      <w:pPr>
        <w:ind w:right="0" w:firstLine="567"/>
        <w:jc w:val="right"/>
        <w:rPr>
          <w:szCs w:val="20"/>
          <w:lang w:eastAsia="ru-RU"/>
        </w:rPr>
      </w:pPr>
    </w:p>
    <w:p w:rsidR="000554BE" w:rsidRPr="000554BE" w:rsidRDefault="000554BE" w:rsidP="000554BE">
      <w:pPr>
        <w:ind w:right="0" w:firstLine="567"/>
        <w:jc w:val="right"/>
        <w:rPr>
          <w:szCs w:val="20"/>
          <w:lang w:eastAsia="ru-RU"/>
        </w:rPr>
      </w:pPr>
      <w:r w:rsidRPr="000554BE">
        <w:rPr>
          <w:position w:val="-16"/>
          <w:szCs w:val="20"/>
          <w:lang w:eastAsia="ru-RU"/>
        </w:rPr>
        <w:object w:dxaOrig="2200" w:dyaOrig="420">
          <v:shape id="_x0000_i1032" type="#_x0000_t75" style="width:109.5pt;height:21pt" o:ole="" filled="t">
            <v:fill color2="black"/>
            <v:imagedata r:id="rId25" o:title=""/>
          </v:shape>
          <o:OLEObject Type="Embed" ProgID="Equation.3" ShapeID="_x0000_i1032" DrawAspect="Content" ObjectID="_1780692574" r:id="rId26"/>
        </w:object>
      </w:r>
      <w:r w:rsidRPr="000554BE">
        <w:rPr>
          <w:szCs w:val="20"/>
          <w:lang w:eastAsia="ru-RU"/>
        </w:rPr>
        <w:t>.</w:t>
      </w:r>
      <w:r>
        <w:rPr>
          <w:szCs w:val="20"/>
          <w:lang w:eastAsia="ru-RU"/>
        </w:rPr>
        <w:t xml:space="preserve">                                                       </w:t>
      </w:r>
      <w:r w:rsidR="00675589">
        <w:t>(2</w:t>
      </w:r>
      <w:r w:rsidRPr="000554BE">
        <w:t>.</w:t>
      </w:r>
      <w:r>
        <w:t>3</w:t>
      </w:r>
      <w:r w:rsidRPr="000554BE">
        <w:t>)</w:t>
      </w:r>
      <w:r>
        <w:rPr>
          <w:sz w:val="24"/>
          <w:szCs w:val="24"/>
        </w:rPr>
        <w:t xml:space="preserve">  </w:t>
      </w:r>
    </w:p>
    <w:p w:rsidR="00CD2713" w:rsidRDefault="00CD2713" w:rsidP="000554BE">
      <w:pPr>
        <w:ind w:right="0" w:firstLine="567"/>
        <w:rPr>
          <w:szCs w:val="20"/>
          <w:lang w:eastAsia="ru-RU"/>
        </w:rPr>
      </w:pPr>
    </w:p>
    <w:p w:rsidR="000554BE" w:rsidRDefault="000554BE" w:rsidP="000554BE">
      <w:pPr>
        <w:ind w:right="0" w:firstLine="567"/>
        <w:rPr>
          <w:szCs w:val="20"/>
          <w:lang w:eastAsia="ru-RU"/>
        </w:rPr>
      </w:pPr>
      <w:r w:rsidRPr="000554BE">
        <w:rPr>
          <w:szCs w:val="20"/>
          <w:lang w:eastAsia="ru-RU"/>
        </w:rPr>
        <w:t>Система рівнянь, що описують рух подвійного матем</w:t>
      </w:r>
      <w:r w:rsidR="00675589">
        <w:rPr>
          <w:szCs w:val="20"/>
          <w:lang w:eastAsia="ru-RU"/>
        </w:rPr>
        <w:t xml:space="preserve">атичного маятника, має вигляд </w:t>
      </w:r>
      <w:r w:rsidR="0003169B" w:rsidRPr="006A7F54">
        <w:rPr>
          <w:szCs w:val="20"/>
        </w:rPr>
        <w:t>[1]</w:t>
      </w:r>
      <w:r w:rsidRPr="000554BE">
        <w:rPr>
          <w:szCs w:val="20"/>
          <w:lang w:eastAsia="ru-RU"/>
        </w:rPr>
        <w:t>:</w:t>
      </w:r>
    </w:p>
    <w:p w:rsidR="00CD2713" w:rsidRPr="000554BE" w:rsidRDefault="00CD2713" w:rsidP="000554BE">
      <w:pPr>
        <w:ind w:right="0" w:firstLine="567"/>
        <w:rPr>
          <w:szCs w:val="20"/>
          <w:lang w:eastAsia="ru-RU"/>
        </w:rPr>
      </w:pPr>
    </w:p>
    <w:p w:rsidR="00BE5797" w:rsidRDefault="000554BE" w:rsidP="000554BE">
      <w:pPr>
        <w:ind w:firstLine="570"/>
        <w:jc w:val="right"/>
        <w:rPr>
          <w:sz w:val="24"/>
          <w:szCs w:val="24"/>
        </w:rPr>
      </w:pPr>
      <w:r w:rsidRPr="000554BE">
        <w:rPr>
          <w:sz w:val="24"/>
          <w:szCs w:val="20"/>
          <w:lang w:eastAsia="ar-SA"/>
        </w:rPr>
        <w:t xml:space="preserve">    </w:t>
      </w:r>
      <w:r w:rsidRPr="000554BE">
        <w:rPr>
          <w:position w:val="-60"/>
          <w:sz w:val="24"/>
          <w:szCs w:val="20"/>
          <w:lang w:eastAsia="ar-SA"/>
        </w:rPr>
        <w:object w:dxaOrig="8680" w:dyaOrig="1340">
          <v:shape id="_x0000_i1033" type="#_x0000_t75" style="width:384pt;height:59.25pt" o:ole="" filled="t">
            <v:fill color2="black"/>
            <v:imagedata r:id="rId27" o:title=""/>
          </v:shape>
          <o:OLEObject Type="Embed" ProgID="Equation.3" ShapeID="_x0000_i1033" DrawAspect="Content" ObjectID="_1780692575" r:id="rId28"/>
        </w:object>
      </w:r>
      <w:r w:rsidRPr="000554BE">
        <w:rPr>
          <w:sz w:val="24"/>
          <w:szCs w:val="20"/>
          <w:lang w:eastAsia="ar-SA"/>
        </w:rPr>
        <w:t xml:space="preserve">         </w:t>
      </w:r>
      <w:r w:rsidR="00D01551">
        <w:rPr>
          <w:sz w:val="24"/>
          <w:szCs w:val="24"/>
        </w:rPr>
        <w:t xml:space="preserve">   </w:t>
      </w:r>
      <w:r w:rsidR="00675589">
        <w:t>(2</w:t>
      </w:r>
      <w:r w:rsidRPr="000554BE">
        <w:t>.4</w:t>
      </w:r>
      <w:r w:rsidR="00D01551" w:rsidRPr="000554BE">
        <w:t>)</w:t>
      </w:r>
      <w:r w:rsidR="00D01551">
        <w:rPr>
          <w:sz w:val="24"/>
          <w:szCs w:val="24"/>
        </w:rPr>
        <w:t xml:space="preserve">  </w:t>
      </w:r>
    </w:p>
    <w:p w:rsidR="00CD2713" w:rsidRDefault="00CD2713">
      <w:pPr>
        <w:ind w:firstLine="570"/>
        <w:rPr>
          <w:szCs w:val="20"/>
          <w:lang w:eastAsia="ru-RU"/>
        </w:rPr>
      </w:pPr>
    </w:p>
    <w:p w:rsidR="00BE5797" w:rsidRDefault="00681980" w:rsidP="00CD2713">
      <w:pPr>
        <w:ind w:firstLine="570"/>
      </w:pPr>
      <w:r w:rsidRPr="00681980">
        <w:rPr>
          <w:szCs w:val="20"/>
          <w:lang w:eastAsia="ru-RU"/>
        </w:rPr>
        <w:t xml:space="preserve">Ця система складається з нелінійних диференціальних рівнянь другого порядку, які не мають аналітичного рішення. Для вирішення цієї системи необхідно застосовувати чисельні методи, наприклад, метод Рунге-Кутта. Проте, якщо </w:t>
      </w:r>
      <w:r w:rsidRPr="00681980">
        <w:rPr>
          <w:szCs w:val="20"/>
          <w:lang w:eastAsia="ru-RU"/>
        </w:rPr>
        <w:lastRenderedPageBreak/>
        <w:t xml:space="preserve">рахувати кути </w:t>
      </w:r>
      <w:r w:rsidRPr="00681980">
        <w:rPr>
          <w:position w:val="-6"/>
          <w:szCs w:val="20"/>
          <w:lang w:eastAsia="ru-RU"/>
        </w:rPr>
        <w:object w:dxaOrig="260" w:dyaOrig="240">
          <v:shape id="_x0000_i1034" type="#_x0000_t75" style="width:12.75pt;height:12pt" o:ole="">
            <v:imagedata r:id="rId29" o:title=""/>
          </v:shape>
          <o:OLEObject Type="Embed" ProgID="Equation.3" ShapeID="_x0000_i1034" DrawAspect="Content" ObjectID="_1780692576" r:id="rId30"/>
        </w:object>
      </w:r>
      <w:r w:rsidRPr="00681980">
        <w:rPr>
          <w:szCs w:val="20"/>
          <w:lang w:eastAsia="ru-RU"/>
        </w:rPr>
        <w:t xml:space="preserve"> і   </w:t>
      </w:r>
      <w:r w:rsidRPr="00681980">
        <w:rPr>
          <w:position w:val="-10"/>
          <w:szCs w:val="20"/>
          <w:lang w:eastAsia="ru-RU"/>
        </w:rPr>
        <w:object w:dxaOrig="240" w:dyaOrig="279">
          <v:shape id="_x0000_i1035" type="#_x0000_t75" style="width:12pt;height:14.25pt" o:ole="">
            <v:imagedata r:id="rId31" o:title=""/>
          </v:shape>
          <o:OLEObject Type="Embed" ProgID="Equation.3" ShapeID="_x0000_i1035" DrawAspect="Content" ObjectID="_1780692577" r:id="rId32"/>
        </w:object>
      </w:r>
      <w:r w:rsidRPr="00681980">
        <w:rPr>
          <w:szCs w:val="20"/>
          <w:lang w:eastAsia="ru-RU"/>
        </w:rPr>
        <w:t xml:space="preserve"> малими, то коливання маятників будуть коливаннями поблизу нульового положення рівноваги, тобто малими коливаннями.</w:t>
      </w:r>
      <w:r w:rsidR="00D01551">
        <w:t xml:space="preserve">  </w:t>
      </w:r>
    </w:p>
    <w:p w:rsidR="00CD2713" w:rsidRDefault="00CD2713">
      <w:pPr>
        <w:pStyle w:val="3"/>
        <w:ind w:left="0" w:firstLine="570"/>
      </w:pPr>
    </w:p>
    <w:p w:rsidR="00BE5797" w:rsidRDefault="00D01551">
      <w:pPr>
        <w:pStyle w:val="3"/>
        <w:ind w:left="0" w:firstLine="570"/>
      </w:pPr>
      <w:bookmarkStart w:id="19" w:name="_Toc170071545"/>
      <w:r>
        <w:t>2.</w:t>
      </w:r>
      <w:r w:rsidR="00AC4223">
        <w:t>3</w:t>
      </w:r>
      <w:r>
        <w:t xml:space="preserve">  Малі коливання подвійного математичного маятника</w:t>
      </w:r>
      <w:bookmarkEnd w:id="19"/>
    </w:p>
    <w:p w:rsidR="00BE5797" w:rsidRDefault="00BE5797" w:rsidP="00145708">
      <w:pPr>
        <w:ind w:right="57" w:firstLine="709"/>
      </w:pPr>
    </w:p>
    <w:p w:rsidR="00681980" w:rsidRPr="00681980" w:rsidRDefault="00681980" w:rsidP="00145708">
      <w:pPr>
        <w:ind w:right="57" w:firstLine="709"/>
        <w:rPr>
          <w:szCs w:val="20"/>
          <w:lang w:eastAsia="ru-RU"/>
        </w:rPr>
      </w:pPr>
      <w:r w:rsidRPr="00681980">
        <w:rPr>
          <w:szCs w:val="20"/>
          <w:lang w:eastAsia="ru-RU"/>
        </w:rPr>
        <w:t xml:space="preserve">Для випадку малих </w:t>
      </w:r>
      <w:r w:rsidR="00675589">
        <w:rPr>
          <w:szCs w:val="20"/>
          <w:lang w:eastAsia="ru-RU"/>
        </w:rPr>
        <w:t>коливань рівняння спрощуються [</w:t>
      </w:r>
      <w:r w:rsidR="0003169B">
        <w:rPr>
          <w:szCs w:val="20"/>
          <w:lang w:eastAsia="ru-RU"/>
        </w:rPr>
        <w:t>2</w:t>
      </w:r>
      <w:r w:rsidRPr="00681980">
        <w:rPr>
          <w:szCs w:val="20"/>
          <w:lang w:eastAsia="ru-RU"/>
        </w:rPr>
        <w:t xml:space="preserve">], і система рівнянь стає лінійною. А для лінійної системи існує аналітичне рішення. </w:t>
      </w:r>
    </w:p>
    <w:p w:rsidR="00681980" w:rsidRPr="00681980" w:rsidRDefault="00CD2713" w:rsidP="00145708">
      <w:pPr>
        <w:ind w:right="57" w:firstLine="709"/>
        <w:rPr>
          <w:szCs w:val="20"/>
          <w:lang w:eastAsia="ru-RU"/>
        </w:rPr>
      </w:pPr>
      <w:r>
        <w:rPr>
          <w:szCs w:val="20"/>
          <w:lang w:eastAsia="ru-RU"/>
        </w:rPr>
        <w:t xml:space="preserve">Нехтуватимемо в рівняннях </w:t>
      </w:r>
      <w:r w:rsidR="0003169B" w:rsidRPr="006A7F54">
        <w:rPr>
          <w:szCs w:val="20"/>
        </w:rPr>
        <w:t>(</w:t>
      </w:r>
      <w:r w:rsidR="0003169B">
        <w:rPr>
          <w:szCs w:val="20"/>
        </w:rPr>
        <w:t>2.4</w:t>
      </w:r>
      <w:r w:rsidR="0003169B" w:rsidRPr="006A7F54">
        <w:rPr>
          <w:szCs w:val="20"/>
        </w:rPr>
        <w:t xml:space="preserve">) </w:t>
      </w:r>
      <w:r w:rsidR="00681980" w:rsidRPr="00681980">
        <w:rPr>
          <w:szCs w:val="20"/>
          <w:lang w:eastAsia="ru-RU"/>
        </w:rPr>
        <w:t xml:space="preserve">членами </w:t>
      </w:r>
      <w:r w:rsidR="00681980" w:rsidRPr="00681980">
        <w:rPr>
          <w:position w:val="-6"/>
          <w:szCs w:val="20"/>
          <w:lang w:eastAsia="ru-RU"/>
        </w:rPr>
        <w:object w:dxaOrig="360" w:dyaOrig="580">
          <v:shape id="_x0000_i1036" type="#_x0000_t75" style="width:18pt;height:29.25pt" o:ole="">
            <v:imagedata r:id="rId33" o:title=""/>
          </v:shape>
          <o:OLEObject Type="Embed" ProgID="Equation.3" ShapeID="_x0000_i1036" DrawAspect="Content" ObjectID="_1780692578" r:id="rId34"/>
        </w:object>
      </w:r>
      <w:r w:rsidR="00681980" w:rsidRPr="00681980">
        <w:rPr>
          <w:szCs w:val="20"/>
          <w:lang w:eastAsia="ru-RU"/>
        </w:rPr>
        <w:t xml:space="preserve"> і</w:t>
      </w:r>
      <w:r w:rsidR="00681980" w:rsidRPr="00681980">
        <w:rPr>
          <w:sz w:val="24"/>
          <w:szCs w:val="20"/>
          <w:lang w:eastAsia="ru-RU"/>
        </w:rPr>
        <w:t xml:space="preserve"> </w:t>
      </w:r>
      <w:r w:rsidR="00681980" w:rsidRPr="00681980">
        <w:rPr>
          <w:position w:val="-10"/>
          <w:szCs w:val="20"/>
          <w:lang w:eastAsia="ru-RU"/>
        </w:rPr>
        <w:object w:dxaOrig="340" w:dyaOrig="620">
          <v:shape id="_x0000_i1037" type="#_x0000_t75" style="width:17.25pt;height:30.75pt" o:ole="">
            <v:imagedata r:id="rId35" o:title=""/>
          </v:shape>
          <o:OLEObject Type="Embed" ProgID="Equation.3" ShapeID="_x0000_i1037" DrawAspect="Content" ObjectID="_1780692579" r:id="rId36"/>
        </w:object>
      </w:r>
      <w:r w:rsidR="00681980" w:rsidRPr="00681980">
        <w:rPr>
          <w:szCs w:val="20"/>
          <w:lang w:eastAsia="ru-RU"/>
        </w:rPr>
        <w:t xml:space="preserve"> та замінимо наступні величини наближеними їх значеннями:</w:t>
      </w:r>
    </w:p>
    <w:p w:rsidR="00CD2713" w:rsidRDefault="00CD2713" w:rsidP="00145708">
      <w:pPr>
        <w:ind w:right="57" w:firstLine="709"/>
        <w:rPr>
          <w:sz w:val="24"/>
          <w:szCs w:val="20"/>
          <w:lang w:eastAsia="ru-RU"/>
        </w:rPr>
      </w:pPr>
    </w:p>
    <w:p w:rsidR="00681980" w:rsidRPr="00681980" w:rsidRDefault="00681980" w:rsidP="00145708">
      <w:pPr>
        <w:ind w:right="57" w:firstLine="709"/>
        <w:jc w:val="center"/>
        <w:rPr>
          <w:sz w:val="24"/>
          <w:szCs w:val="20"/>
          <w:lang w:eastAsia="ru-RU"/>
        </w:rPr>
      </w:pPr>
      <w:r w:rsidRPr="00681980">
        <w:rPr>
          <w:position w:val="-6"/>
          <w:sz w:val="24"/>
          <w:szCs w:val="20"/>
          <w:lang w:eastAsia="ru-RU"/>
        </w:rPr>
        <w:object w:dxaOrig="1100" w:dyaOrig="300">
          <v:shape id="_x0000_i1038" type="#_x0000_t75" style="width:54.75pt;height:15pt" o:ole="">
            <v:imagedata r:id="rId37" o:title=""/>
          </v:shape>
          <o:OLEObject Type="Embed" ProgID="Equation.3" ShapeID="_x0000_i1038" DrawAspect="Content" ObjectID="_1780692580" r:id="rId38"/>
        </w:object>
      </w:r>
      <w:r w:rsidRPr="00681980">
        <w:rPr>
          <w:sz w:val="24"/>
          <w:szCs w:val="20"/>
          <w:lang w:eastAsia="ru-RU"/>
        </w:rPr>
        <w:t xml:space="preserve">, </w:t>
      </w:r>
      <w:r w:rsidRPr="00681980">
        <w:rPr>
          <w:position w:val="-10"/>
          <w:sz w:val="24"/>
          <w:szCs w:val="20"/>
          <w:lang w:eastAsia="ru-RU"/>
        </w:rPr>
        <w:object w:dxaOrig="1080" w:dyaOrig="340">
          <v:shape id="_x0000_i1039" type="#_x0000_t75" style="width:54pt;height:17.25pt" o:ole="">
            <v:imagedata r:id="rId39" o:title=""/>
          </v:shape>
          <o:OLEObject Type="Embed" ProgID="Equation.3" ShapeID="_x0000_i1039" DrawAspect="Content" ObjectID="_1780692581" r:id="rId40"/>
        </w:object>
      </w:r>
      <w:r w:rsidRPr="00681980">
        <w:rPr>
          <w:sz w:val="24"/>
          <w:szCs w:val="20"/>
          <w:lang w:eastAsia="ru-RU"/>
        </w:rPr>
        <w:t xml:space="preserve">, </w:t>
      </w:r>
      <w:r w:rsidRPr="00681980">
        <w:rPr>
          <w:position w:val="-12"/>
          <w:sz w:val="24"/>
          <w:szCs w:val="20"/>
          <w:lang w:eastAsia="ru-RU"/>
        </w:rPr>
        <w:object w:dxaOrig="2120" w:dyaOrig="360">
          <v:shape id="_x0000_i1040" type="#_x0000_t75" style="width:105.75pt;height:18pt" o:ole="">
            <v:imagedata r:id="rId41" o:title=""/>
          </v:shape>
          <o:OLEObject Type="Embed" ProgID="Equation.3" ShapeID="_x0000_i1040" DrawAspect="Content" ObjectID="_1780692582" r:id="rId42"/>
        </w:object>
      </w:r>
      <w:r w:rsidRPr="00681980">
        <w:rPr>
          <w:sz w:val="24"/>
          <w:szCs w:val="20"/>
          <w:lang w:eastAsia="ru-RU"/>
        </w:rPr>
        <w:t>,</w:t>
      </w:r>
    </w:p>
    <w:p w:rsidR="00681980" w:rsidRDefault="00681980" w:rsidP="00145708">
      <w:pPr>
        <w:ind w:right="57" w:firstLine="709"/>
        <w:jc w:val="right"/>
        <w:rPr>
          <w:sz w:val="24"/>
          <w:szCs w:val="20"/>
          <w:lang w:eastAsia="ru-RU"/>
        </w:rPr>
      </w:pPr>
      <w:r w:rsidRPr="00681980">
        <w:rPr>
          <w:position w:val="-6"/>
          <w:sz w:val="24"/>
          <w:szCs w:val="20"/>
          <w:lang w:eastAsia="ru-RU"/>
        </w:rPr>
        <w:object w:dxaOrig="1040" w:dyaOrig="300">
          <v:shape id="_x0000_i1041" type="#_x0000_t75" style="width:51.75pt;height:15pt" o:ole="">
            <v:imagedata r:id="rId43" o:title=""/>
          </v:shape>
          <o:OLEObject Type="Embed" ProgID="Equation.3" ShapeID="_x0000_i1041" DrawAspect="Content" ObjectID="_1780692583" r:id="rId44"/>
        </w:object>
      </w:r>
      <w:r w:rsidRPr="00681980">
        <w:rPr>
          <w:sz w:val="24"/>
          <w:szCs w:val="20"/>
          <w:lang w:eastAsia="ru-RU"/>
        </w:rPr>
        <w:t xml:space="preserve">, </w:t>
      </w:r>
      <w:r w:rsidRPr="00681980">
        <w:rPr>
          <w:position w:val="-10"/>
          <w:sz w:val="24"/>
          <w:szCs w:val="20"/>
          <w:lang w:eastAsia="ru-RU"/>
        </w:rPr>
        <w:object w:dxaOrig="1020" w:dyaOrig="340">
          <v:shape id="_x0000_i1042" type="#_x0000_t75" style="width:51pt;height:17.25pt" o:ole="">
            <v:imagedata r:id="rId45" o:title=""/>
          </v:shape>
          <o:OLEObject Type="Embed" ProgID="Equation.3" ShapeID="_x0000_i1042" DrawAspect="Content" ObjectID="_1780692584" r:id="rId46"/>
        </w:object>
      </w:r>
      <w:r w:rsidRPr="00681980">
        <w:rPr>
          <w:sz w:val="24"/>
          <w:szCs w:val="20"/>
          <w:lang w:eastAsia="ru-RU"/>
        </w:rPr>
        <w:t xml:space="preserve">, </w:t>
      </w:r>
      <w:r w:rsidRPr="00681980">
        <w:rPr>
          <w:position w:val="-12"/>
          <w:sz w:val="24"/>
          <w:szCs w:val="20"/>
          <w:lang w:eastAsia="ru-RU"/>
        </w:rPr>
        <w:object w:dxaOrig="1620" w:dyaOrig="360">
          <v:shape id="_x0000_i1043" type="#_x0000_t75" style="width:81pt;height:18pt" o:ole="">
            <v:imagedata r:id="rId47" o:title=""/>
          </v:shape>
          <o:OLEObject Type="Embed" ProgID="Equation.3" ShapeID="_x0000_i1043" DrawAspect="Content" ObjectID="_1780692585" r:id="rId48"/>
        </w:object>
      </w:r>
      <w:r w:rsidRPr="00681980">
        <w:rPr>
          <w:sz w:val="24"/>
          <w:szCs w:val="20"/>
          <w:lang w:eastAsia="ru-RU"/>
        </w:rPr>
        <w:t>.</w:t>
      </w:r>
      <w:r w:rsidR="0003169B">
        <w:rPr>
          <w:sz w:val="24"/>
          <w:szCs w:val="20"/>
          <w:lang w:eastAsia="ru-RU"/>
        </w:rPr>
        <w:t xml:space="preserve">                                        </w:t>
      </w:r>
      <w:r w:rsidR="0003169B" w:rsidRPr="00675589">
        <w:rPr>
          <w:sz w:val="24"/>
          <w:szCs w:val="20"/>
          <w:lang w:val="ru-RU" w:eastAsia="ru-RU"/>
        </w:rPr>
        <w:t xml:space="preserve"> </w:t>
      </w:r>
      <w:r w:rsidR="0003169B" w:rsidRPr="0003169B">
        <w:rPr>
          <w:lang w:eastAsia="ru-RU"/>
        </w:rPr>
        <w:t>(</w:t>
      </w:r>
      <w:r w:rsidR="0003169B">
        <w:rPr>
          <w:lang w:eastAsia="ru-RU"/>
        </w:rPr>
        <w:t>2</w:t>
      </w:r>
      <w:r w:rsidR="0003169B" w:rsidRPr="0003169B">
        <w:rPr>
          <w:lang w:val="ru-RU" w:eastAsia="ru-RU"/>
        </w:rPr>
        <w:t>.</w:t>
      </w:r>
      <w:r w:rsidR="0003169B">
        <w:rPr>
          <w:lang w:val="ru-RU" w:eastAsia="ru-RU"/>
        </w:rPr>
        <w:t>5</w:t>
      </w:r>
      <w:r w:rsidR="0003169B" w:rsidRPr="0003169B">
        <w:rPr>
          <w:lang w:eastAsia="ru-RU"/>
        </w:rPr>
        <w:t>)</w:t>
      </w:r>
    </w:p>
    <w:p w:rsidR="00CD2713" w:rsidRPr="00681980" w:rsidRDefault="00CD2713" w:rsidP="00145708">
      <w:pPr>
        <w:ind w:right="57" w:firstLine="709"/>
        <w:rPr>
          <w:sz w:val="24"/>
          <w:szCs w:val="20"/>
          <w:lang w:eastAsia="ru-RU"/>
        </w:rPr>
      </w:pPr>
    </w:p>
    <w:p w:rsidR="00681980" w:rsidRDefault="00681980" w:rsidP="00145708">
      <w:pPr>
        <w:ind w:right="57" w:firstLine="709"/>
        <w:rPr>
          <w:szCs w:val="20"/>
          <w:lang w:eastAsia="ru-RU"/>
        </w:rPr>
      </w:pPr>
      <w:r w:rsidRPr="00681980">
        <w:rPr>
          <w:szCs w:val="20"/>
          <w:lang w:eastAsia="ru-RU"/>
        </w:rPr>
        <w:t>Отримаємо наступну систему рівнянь руху для випадку малих коливань:</w:t>
      </w:r>
    </w:p>
    <w:p w:rsidR="00CD2713" w:rsidRPr="00681980" w:rsidRDefault="00CD2713" w:rsidP="00145708">
      <w:pPr>
        <w:ind w:right="57" w:firstLine="709"/>
        <w:rPr>
          <w:szCs w:val="20"/>
          <w:lang w:eastAsia="ru-RU"/>
        </w:rPr>
      </w:pPr>
    </w:p>
    <w:p w:rsidR="00681980" w:rsidRPr="00681980" w:rsidRDefault="00681980" w:rsidP="00145708">
      <w:pPr>
        <w:ind w:right="57" w:firstLine="709"/>
        <w:jc w:val="right"/>
        <w:rPr>
          <w:sz w:val="24"/>
          <w:szCs w:val="20"/>
          <w:lang w:eastAsia="ru-RU"/>
        </w:rPr>
      </w:pPr>
      <w:r w:rsidRPr="00681980">
        <w:rPr>
          <w:position w:val="-54"/>
          <w:sz w:val="24"/>
          <w:szCs w:val="20"/>
          <w:lang w:eastAsia="ru-RU"/>
        </w:rPr>
        <w:object w:dxaOrig="4780" w:dyaOrig="1219">
          <v:shape id="_x0000_i1044" type="#_x0000_t75" style="width:237pt;height:60.75pt" o:ole="" filled="t">
            <v:fill color2="black"/>
            <v:imagedata r:id="rId49" o:title=""/>
          </v:shape>
          <o:OLEObject Type="Embed" ProgID="Equation.3" ShapeID="_x0000_i1044" DrawAspect="Content" ObjectID="_1780692586" r:id="rId50"/>
        </w:object>
      </w:r>
      <w:r w:rsidR="00CD2713" w:rsidRPr="00675589">
        <w:rPr>
          <w:sz w:val="24"/>
          <w:szCs w:val="20"/>
          <w:lang w:val="ru-RU" w:eastAsia="ru-RU"/>
        </w:rPr>
        <w:t xml:space="preserve">                                               </w:t>
      </w:r>
      <w:r w:rsidR="00675589" w:rsidRPr="0003169B">
        <w:rPr>
          <w:lang w:eastAsia="ru-RU"/>
        </w:rPr>
        <w:t>(</w:t>
      </w:r>
      <w:r w:rsidR="0003169B">
        <w:rPr>
          <w:lang w:eastAsia="ru-RU"/>
        </w:rPr>
        <w:t>2</w:t>
      </w:r>
      <w:r w:rsidR="00CD2713" w:rsidRPr="0003169B">
        <w:rPr>
          <w:lang w:val="ru-RU" w:eastAsia="ru-RU"/>
        </w:rPr>
        <w:t>.</w:t>
      </w:r>
      <w:r w:rsidR="0003169B">
        <w:rPr>
          <w:lang w:val="ru-RU" w:eastAsia="ru-RU"/>
        </w:rPr>
        <w:t>6</w:t>
      </w:r>
      <w:r w:rsidRPr="0003169B">
        <w:rPr>
          <w:lang w:eastAsia="ru-RU"/>
        </w:rPr>
        <w:t>)</w:t>
      </w:r>
    </w:p>
    <w:p w:rsidR="00CD2713" w:rsidRDefault="00CD2713" w:rsidP="00145708">
      <w:pPr>
        <w:ind w:right="57" w:firstLine="709"/>
        <w:rPr>
          <w:szCs w:val="20"/>
          <w:lang w:eastAsia="ru-RU"/>
        </w:rPr>
      </w:pPr>
    </w:p>
    <w:p w:rsidR="00681980" w:rsidRDefault="00681980" w:rsidP="00145708">
      <w:pPr>
        <w:ind w:right="57" w:firstLine="709"/>
        <w:rPr>
          <w:szCs w:val="20"/>
          <w:lang w:eastAsia="ru-RU"/>
        </w:rPr>
      </w:pPr>
      <w:r w:rsidRPr="00681980">
        <w:rPr>
          <w:szCs w:val="20"/>
          <w:lang w:eastAsia="ru-RU"/>
        </w:rPr>
        <w:t>Цю систему рівнянь можна записати</w:t>
      </w:r>
      <w:r w:rsidR="00675589">
        <w:rPr>
          <w:szCs w:val="20"/>
          <w:lang w:eastAsia="ru-RU"/>
        </w:rPr>
        <w:t xml:space="preserve"> в компактній матричній формі [</w:t>
      </w:r>
      <w:r w:rsidR="00022707">
        <w:rPr>
          <w:szCs w:val="20"/>
          <w:lang w:eastAsia="ru-RU"/>
        </w:rPr>
        <w:t>2</w:t>
      </w:r>
      <w:r w:rsidRPr="00681980">
        <w:rPr>
          <w:szCs w:val="20"/>
          <w:lang w:eastAsia="ru-RU"/>
        </w:rPr>
        <w:t>]. Введемо матриці:</w:t>
      </w:r>
    </w:p>
    <w:p w:rsidR="00CD2713" w:rsidRPr="00681980" w:rsidRDefault="00CD2713" w:rsidP="00145708">
      <w:pPr>
        <w:ind w:right="57" w:firstLine="709"/>
        <w:rPr>
          <w:szCs w:val="20"/>
          <w:lang w:eastAsia="ru-RU"/>
        </w:rPr>
      </w:pPr>
    </w:p>
    <w:p w:rsidR="00681980" w:rsidRPr="00681980" w:rsidRDefault="00681980" w:rsidP="00145708">
      <w:pPr>
        <w:ind w:right="57" w:firstLine="709"/>
        <w:jc w:val="right"/>
        <w:rPr>
          <w:sz w:val="24"/>
          <w:szCs w:val="24"/>
          <w:lang w:eastAsia="en-US"/>
        </w:rPr>
      </w:pPr>
      <w:r w:rsidRPr="00681980">
        <w:rPr>
          <w:position w:val="-34"/>
          <w:sz w:val="24"/>
          <w:szCs w:val="24"/>
          <w:lang w:eastAsia="en-US"/>
        </w:rPr>
        <w:object w:dxaOrig="1579" w:dyaOrig="820">
          <v:shape id="_x0000_i1045" type="#_x0000_t75" style="width:78.75pt;height:41.25pt" o:ole="">
            <v:imagedata r:id="rId51" o:title=""/>
          </v:shape>
          <o:OLEObject Type="Embed" ProgID="Equation.3" ShapeID="_x0000_i1045" DrawAspect="Content" ObjectID="_1780692587" r:id="rId52"/>
        </w:object>
      </w:r>
      <w:r w:rsidRPr="00681980">
        <w:rPr>
          <w:sz w:val="24"/>
          <w:szCs w:val="24"/>
          <w:lang w:eastAsia="en-US"/>
        </w:rPr>
        <w:t xml:space="preserve">,  </w:t>
      </w:r>
      <w:r w:rsidRPr="00681980">
        <w:rPr>
          <w:position w:val="-40"/>
          <w:sz w:val="24"/>
          <w:szCs w:val="24"/>
          <w:lang w:eastAsia="en-US"/>
        </w:rPr>
        <w:object w:dxaOrig="3080" w:dyaOrig="940">
          <v:shape id="_x0000_i1046" type="#_x0000_t75" style="width:153.75pt;height:47.25pt" o:ole="">
            <v:imagedata r:id="rId53" o:title=""/>
          </v:shape>
          <o:OLEObject Type="Embed" ProgID="Equation.3" ShapeID="_x0000_i1046" DrawAspect="Content" ObjectID="_1780692588" r:id="rId54"/>
        </w:object>
      </w:r>
      <w:r w:rsidRPr="00681980">
        <w:rPr>
          <w:sz w:val="24"/>
          <w:szCs w:val="24"/>
          <w:lang w:eastAsia="en-US"/>
        </w:rPr>
        <w:t xml:space="preserve">,   </w:t>
      </w:r>
      <w:r w:rsidRPr="00681980">
        <w:rPr>
          <w:position w:val="-36"/>
          <w:sz w:val="24"/>
          <w:szCs w:val="24"/>
          <w:lang w:eastAsia="en-US"/>
        </w:rPr>
        <w:object w:dxaOrig="3200" w:dyaOrig="859">
          <v:shape id="_x0000_i1047" type="#_x0000_t75" style="width:159.75pt;height:42.75pt" o:ole="">
            <v:imagedata r:id="rId55" o:title=""/>
          </v:shape>
          <o:OLEObject Type="Embed" ProgID="Equation.3" ShapeID="_x0000_i1047" DrawAspect="Content" ObjectID="_1780692589" r:id="rId56"/>
        </w:object>
      </w:r>
      <w:r w:rsidR="00022707">
        <w:rPr>
          <w:sz w:val="24"/>
          <w:szCs w:val="24"/>
          <w:lang w:eastAsia="en-US"/>
        </w:rPr>
        <w:t xml:space="preserve"> </w:t>
      </w:r>
      <w:r w:rsidR="0003169B">
        <w:rPr>
          <w:sz w:val="24"/>
          <w:szCs w:val="24"/>
          <w:lang w:eastAsia="en-US"/>
        </w:rPr>
        <w:t xml:space="preserve">    </w:t>
      </w:r>
      <w:r w:rsidR="00022707" w:rsidRPr="0003169B">
        <w:rPr>
          <w:lang w:eastAsia="en-US"/>
        </w:rPr>
        <w:t>(</w:t>
      </w:r>
      <w:r w:rsidR="0003169B" w:rsidRPr="0003169B">
        <w:rPr>
          <w:lang w:eastAsia="en-US"/>
        </w:rPr>
        <w:t>2</w:t>
      </w:r>
      <w:r w:rsidR="00022707" w:rsidRPr="0003169B">
        <w:rPr>
          <w:lang w:eastAsia="en-US"/>
        </w:rPr>
        <w:t>.</w:t>
      </w:r>
      <w:r w:rsidR="0003169B" w:rsidRPr="0003169B">
        <w:rPr>
          <w:lang w:eastAsia="en-US"/>
        </w:rPr>
        <w:t>7</w:t>
      </w:r>
      <w:r w:rsidR="00022707" w:rsidRPr="0003169B">
        <w:rPr>
          <w:lang w:eastAsia="en-US"/>
        </w:rPr>
        <w:t>)</w:t>
      </w:r>
    </w:p>
    <w:p w:rsidR="00CD2713" w:rsidRDefault="00CD2713" w:rsidP="00145708">
      <w:pPr>
        <w:ind w:right="57" w:firstLine="709"/>
        <w:rPr>
          <w:szCs w:val="20"/>
          <w:lang w:eastAsia="ru-RU"/>
        </w:rPr>
      </w:pPr>
    </w:p>
    <w:p w:rsidR="00681980" w:rsidRPr="00CD5182" w:rsidRDefault="00681980" w:rsidP="00145708">
      <w:pPr>
        <w:ind w:right="57" w:firstLine="709"/>
        <w:rPr>
          <w:szCs w:val="20"/>
          <w:lang w:eastAsia="ru-RU"/>
        </w:rPr>
      </w:pPr>
      <w:r w:rsidRPr="00681980">
        <w:rPr>
          <w:szCs w:val="20"/>
          <w:lang w:eastAsia="ru-RU"/>
        </w:rPr>
        <w:t>Тоді система диференціальних рівнянь представляється у вигляді</w:t>
      </w:r>
      <w:r w:rsidR="0003169B">
        <w:rPr>
          <w:szCs w:val="20"/>
          <w:lang w:eastAsia="ru-RU"/>
        </w:rPr>
        <w:t>:</w:t>
      </w:r>
    </w:p>
    <w:p w:rsidR="003E5F6A" w:rsidRDefault="003E5F6A" w:rsidP="00145708">
      <w:pPr>
        <w:ind w:right="57" w:firstLine="709"/>
        <w:jc w:val="center"/>
        <w:rPr>
          <w:sz w:val="24"/>
          <w:szCs w:val="20"/>
          <w:lang w:eastAsia="ru-RU"/>
        </w:rPr>
      </w:pPr>
    </w:p>
    <w:p w:rsidR="00681980" w:rsidRPr="00CD5182" w:rsidRDefault="00681980" w:rsidP="00145708">
      <w:pPr>
        <w:ind w:right="57" w:firstLine="709"/>
        <w:jc w:val="right"/>
        <w:rPr>
          <w:sz w:val="24"/>
          <w:szCs w:val="20"/>
          <w:lang w:eastAsia="ru-RU"/>
        </w:rPr>
      </w:pPr>
      <w:r w:rsidRPr="00681980">
        <w:rPr>
          <w:position w:val="-6"/>
          <w:sz w:val="24"/>
          <w:szCs w:val="20"/>
          <w:lang w:eastAsia="ru-RU"/>
        </w:rPr>
        <w:object w:dxaOrig="1680" w:dyaOrig="499">
          <v:shape id="_x0000_i1048" type="#_x0000_t75" style="width:84pt;height:24.75pt" o:ole="">
            <v:imagedata r:id="rId57" o:title=""/>
          </v:shape>
          <o:OLEObject Type="Embed" ProgID="Equation.3" ShapeID="_x0000_i1048" DrawAspect="Content" ObjectID="_1780692590" r:id="rId58"/>
        </w:object>
      </w:r>
      <w:r w:rsidR="00022707" w:rsidRPr="00CD5182">
        <w:rPr>
          <w:sz w:val="24"/>
          <w:szCs w:val="20"/>
          <w:lang w:eastAsia="ru-RU"/>
        </w:rPr>
        <w:t xml:space="preserve">                                                               </w:t>
      </w:r>
      <w:r w:rsidR="00022707" w:rsidRPr="0003169B">
        <w:rPr>
          <w:lang w:eastAsia="ru-RU"/>
        </w:rPr>
        <w:t>(</w:t>
      </w:r>
      <w:r w:rsidR="0003169B" w:rsidRPr="0003169B">
        <w:rPr>
          <w:lang w:eastAsia="ru-RU"/>
        </w:rPr>
        <w:t>2.8</w:t>
      </w:r>
      <w:r w:rsidR="00022707" w:rsidRPr="0003169B">
        <w:rPr>
          <w:lang w:eastAsia="ru-RU"/>
        </w:rPr>
        <w:t>)</w:t>
      </w:r>
    </w:p>
    <w:p w:rsidR="00CD2713" w:rsidRPr="00681980" w:rsidRDefault="00CD2713" w:rsidP="00145708">
      <w:pPr>
        <w:ind w:right="57" w:firstLine="709"/>
        <w:rPr>
          <w:szCs w:val="20"/>
          <w:lang w:eastAsia="ru-RU"/>
        </w:rPr>
      </w:pPr>
    </w:p>
    <w:p w:rsidR="00681980" w:rsidRDefault="00681980" w:rsidP="00145708">
      <w:pPr>
        <w:ind w:right="57" w:firstLine="709"/>
        <w:rPr>
          <w:szCs w:val="20"/>
          <w:lang w:eastAsia="ru-RU"/>
        </w:rPr>
      </w:pPr>
      <w:r w:rsidRPr="00681980">
        <w:rPr>
          <w:szCs w:val="20"/>
          <w:lang w:eastAsia="ru-RU"/>
        </w:rPr>
        <w:lastRenderedPageBreak/>
        <w:t>У разі одного тіла рівняння такого виду описує вільні незгасаючі коливання з певною частотою. У разі подвійного маятника рішення міститиме коливання з двома характерними частотами, які називаються нормальними модами. Вони є дійсною частиною комплекснозначної векторної функції</w:t>
      </w:r>
      <w:r w:rsidR="00022707" w:rsidRPr="00022707">
        <w:rPr>
          <w:szCs w:val="20"/>
          <w:lang w:val="ru-RU" w:eastAsia="ru-RU"/>
        </w:rPr>
        <w:t>[</w:t>
      </w:r>
      <w:r w:rsidR="00675589">
        <w:rPr>
          <w:szCs w:val="20"/>
          <w:lang w:val="ru-RU" w:eastAsia="ru-RU"/>
        </w:rPr>
        <w:t>3</w:t>
      </w:r>
      <w:r w:rsidR="00022707" w:rsidRPr="00022707">
        <w:rPr>
          <w:szCs w:val="20"/>
          <w:lang w:val="ru-RU" w:eastAsia="ru-RU"/>
        </w:rPr>
        <w:t>]</w:t>
      </w:r>
      <w:r w:rsidRPr="00681980">
        <w:rPr>
          <w:szCs w:val="20"/>
          <w:lang w:eastAsia="ru-RU"/>
        </w:rPr>
        <w:t>:</w:t>
      </w:r>
    </w:p>
    <w:p w:rsidR="00CD2713" w:rsidRPr="00681980" w:rsidRDefault="00CD2713" w:rsidP="00145708">
      <w:pPr>
        <w:ind w:right="57" w:firstLine="709"/>
        <w:rPr>
          <w:szCs w:val="20"/>
          <w:lang w:eastAsia="ru-RU"/>
        </w:rPr>
      </w:pPr>
    </w:p>
    <w:p w:rsidR="00681980" w:rsidRPr="00022707" w:rsidRDefault="00681980" w:rsidP="00145708">
      <w:pPr>
        <w:ind w:right="57" w:firstLine="709"/>
        <w:jc w:val="right"/>
        <w:rPr>
          <w:sz w:val="24"/>
          <w:szCs w:val="20"/>
          <w:lang w:val="ru-RU" w:eastAsia="ru-RU"/>
        </w:rPr>
      </w:pPr>
      <w:r w:rsidRPr="00681980">
        <w:rPr>
          <w:position w:val="-36"/>
          <w:sz w:val="24"/>
          <w:szCs w:val="20"/>
          <w:lang w:eastAsia="ru-RU"/>
        </w:rPr>
        <w:object w:dxaOrig="3480" w:dyaOrig="859">
          <v:shape id="_x0000_i1049" type="#_x0000_t75" style="width:174pt;height:42.75pt" o:ole="">
            <v:imagedata r:id="rId59" o:title=""/>
          </v:shape>
          <o:OLEObject Type="Embed" ProgID="Equation.3" ShapeID="_x0000_i1049" DrawAspect="Content" ObjectID="_1780692591" r:id="rId60"/>
        </w:object>
      </w:r>
      <w:r w:rsidR="00022707" w:rsidRPr="00022707">
        <w:rPr>
          <w:sz w:val="24"/>
          <w:szCs w:val="20"/>
          <w:lang w:val="ru-RU" w:eastAsia="ru-RU"/>
        </w:rPr>
        <w:t xml:space="preserve">            </w:t>
      </w:r>
      <w:r w:rsidR="00022707">
        <w:rPr>
          <w:sz w:val="24"/>
          <w:szCs w:val="20"/>
          <w:lang w:val="ru-RU" w:eastAsia="ru-RU"/>
        </w:rPr>
        <w:t xml:space="preserve">                               </w:t>
      </w:r>
      <w:r w:rsidR="00022707" w:rsidRPr="0003169B">
        <w:rPr>
          <w:lang w:val="ru-RU" w:eastAsia="ru-RU"/>
        </w:rPr>
        <w:t>(</w:t>
      </w:r>
      <w:r w:rsidR="0003169B" w:rsidRPr="0003169B">
        <w:rPr>
          <w:lang w:val="ru-RU" w:eastAsia="ru-RU"/>
        </w:rPr>
        <w:t>2</w:t>
      </w:r>
      <w:r w:rsidR="00022707" w:rsidRPr="0003169B">
        <w:rPr>
          <w:lang w:val="ru-RU" w:eastAsia="ru-RU"/>
        </w:rPr>
        <w:t>.</w:t>
      </w:r>
      <w:r w:rsidR="0003169B" w:rsidRPr="0003169B">
        <w:rPr>
          <w:lang w:val="ru-RU" w:eastAsia="ru-RU"/>
        </w:rPr>
        <w:t>9)</w:t>
      </w:r>
    </w:p>
    <w:p w:rsidR="00CD2713" w:rsidRPr="00681980" w:rsidRDefault="00CD2713" w:rsidP="00145708">
      <w:pPr>
        <w:ind w:right="57" w:firstLine="709"/>
        <w:jc w:val="center"/>
        <w:rPr>
          <w:szCs w:val="20"/>
          <w:lang w:eastAsia="ru-RU"/>
        </w:rPr>
      </w:pPr>
    </w:p>
    <w:p w:rsidR="00681980" w:rsidRPr="00681980" w:rsidRDefault="00681980" w:rsidP="00145708">
      <w:pPr>
        <w:ind w:right="57" w:firstLine="709"/>
        <w:rPr>
          <w:szCs w:val="20"/>
          <w:lang w:eastAsia="ru-RU"/>
        </w:rPr>
      </w:pPr>
      <w:r w:rsidRPr="00681980">
        <w:rPr>
          <w:szCs w:val="20"/>
          <w:lang w:eastAsia="ru-RU"/>
        </w:rPr>
        <w:t xml:space="preserve">Тут </w:t>
      </w:r>
      <w:r w:rsidRPr="00681980">
        <w:rPr>
          <w:i/>
          <w:szCs w:val="20"/>
          <w:lang w:eastAsia="ru-RU"/>
        </w:rPr>
        <w:t>Н</w:t>
      </w:r>
      <w:r w:rsidRPr="00681980">
        <w:rPr>
          <w:i/>
          <w:szCs w:val="20"/>
          <w:vertAlign w:val="subscript"/>
          <w:lang w:eastAsia="ru-RU"/>
        </w:rPr>
        <w:t>1</w:t>
      </w:r>
      <w:r w:rsidRPr="00681980">
        <w:rPr>
          <w:szCs w:val="20"/>
          <w:lang w:eastAsia="ru-RU"/>
        </w:rPr>
        <w:t xml:space="preserve"> і </w:t>
      </w:r>
      <w:r w:rsidRPr="00681980">
        <w:rPr>
          <w:i/>
          <w:szCs w:val="20"/>
          <w:lang w:eastAsia="ru-RU"/>
        </w:rPr>
        <w:t>Н</w:t>
      </w:r>
      <w:r w:rsidRPr="00681980">
        <w:rPr>
          <w:i/>
          <w:szCs w:val="20"/>
          <w:vertAlign w:val="subscript"/>
          <w:lang w:eastAsia="ru-RU"/>
        </w:rPr>
        <w:t>2</w:t>
      </w:r>
      <w:r w:rsidRPr="00681980">
        <w:rPr>
          <w:szCs w:val="20"/>
          <w:vertAlign w:val="subscript"/>
          <w:lang w:eastAsia="ru-RU"/>
        </w:rPr>
        <w:t xml:space="preserve"> </w:t>
      </w:r>
      <w:r w:rsidRPr="00681980">
        <w:rPr>
          <w:szCs w:val="20"/>
          <w:lang w:eastAsia="ru-RU"/>
        </w:rPr>
        <w:t xml:space="preserve">– власні вектори, </w:t>
      </w:r>
      <w:r w:rsidRPr="00681980">
        <w:rPr>
          <w:position w:val="-6"/>
          <w:szCs w:val="20"/>
          <w:lang w:eastAsia="ru-RU"/>
        </w:rPr>
        <w:object w:dxaOrig="260" w:dyaOrig="240">
          <v:shape id="_x0000_i1050" type="#_x0000_t75" style="width:12.75pt;height:12pt" o:ole="">
            <v:imagedata r:id="rId61" o:title=""/>
          </v:shape>
          <o:OLEObject Type="Embed" ProgID="Equation.3" ShapeID="_x0000_i1050" DrawAspect="Content" ObjectID="_1780692592" r:id="rId62"/>
        </w:object>
      </w:r>
      <w:r w:rsidRPr="00681980">
        <w:rPr>
          <w:szCs w:val="20"/>
          <w:lang w:eastAsia="ru-RU"/>
        </w:rPr>
        <w:t xml:space="preserve"> - дійсна частота. Значення нормальних частот </w:t>
      </w:r>
      <w:r w:rsidRPr="00681980">
        <w:rPr>
          <w:position w:val="-16"/>
          <w:szCs w:val="20"/>
          <w:lang w:eastAsia="ru-RU"/>
        </w:rPr>
        <w:object w:dxaOrig="460" w:dyaOrig="420">
          <v:shape id="_x0000_i1051" type="#_x0000_t75" style="width:23.25pt;height:21pt" o:ole="">
            <v:imagedata r:id="rId63" o:title=""/>
          </v:shape>
          <o:OLEObject Type="Embed" ProgID="Equation.3" ShapeID="_x0000_i1051" DrawAspect="Content" ObjectID="_1780692593" r:id="rId64"/>
        </w:object>
      </w:r>
      <w:r w:rsidRPr="00681980">
        <w:rPr>
          <w:szCs w:val="20"/>
          <w:lang w:eastAsia="ru-RU"/>
        </w:rPr>
        <w:t xml:space="preserve"> визначаються з рішення характеристичного рівняння:</w:t>
      </w:r>
    </w:p>
    <w:p w:rsidR="00CD2713" w:rsidRDefault="00CD2713" w:rsidP="00145708">
      <w:pPr>
        <w:ind w:right="57" w:firstLine="709"/>
        <w:rPr>
          <w:szCs w:val="20"/>
          <w:lang w:eastAsia="ru-RU"/>
        </w:rPr>
      </w:pPr>
    </w:p>
    <w:p w:rsidR="00681980" w:rsidRPr="00022707" w:rsidRDefault="00681980" w:rsidP="00145708">
      <w:pPr>
        <w:ind w:right="57" w:firstLine="709"/>
        <w:jc w:val="right"/>
        <w:rPr>
          <w:szCs w:val="20"/>
          <w:lang w:val="ru-RU" w:eastAsia="ru-RU"/>
        </w:rPr>
      </w:pPr>
      <w:r w:rsidRPr="00681980">
        <w:rPr>
          <w:position w:val="-12"/>
          <w:szCs w:val="20"/>
          <w:lang w:eastAsia="ru-RU"/>
        </w:rPr>
        <w:object w:dxaOrig="2160" w:dyaOrig="440">
          <v:shape id="_x0000_i1052" type="#_x0000_t75" style="width:108pt;height:21.75pt" o:ole="">
            <v:imagedata r:id="rId65" o:title=""/>
          </v:shape>
          <o:OLEObject Type="Embed" ProgID="Equation.3" ShapeID="_x0000_i1052" DrawAspect="Content" ObjectID="_1780692594" r:id="rId66"/>
        </w:object>
      </w:r>
      <w:r w:rsidR="00022707" w:rsidRPr="00022707">
        <w:rPr>
          <w:szCs w:val="20"/>
          <w:lang w:val="ru-RU" w:eastAsia="ru-RU"/>
        </w:rPr>
        <w:t xml:space="preserve">                                           (</w:t>
      </w:r>
      <w:r w:rsidR="0003169B">
        <w:rPr>
          <w:szCs w:val="20"/>
          <w:lang w:val="ru-RU" w:eastAsia="ru-RU"/>
        </w:rPr>
        <w:t>2</w:t>
      </w:r>
      <w:r w:rsidR="00022707" w:rsidRPr="00022707">
        <w:rPr>
          <w:szCs w:val="20"/>
          <w:lang w:val="ru-RU" w:eastAsia="ru-RU"/>
        </w:rPr>
        <w:t>.</w:t>
      </w:r>
      <w:r w:rsidR="0003169B">
        <w:rPr>
          <w:szCs w:val="20"/>
          <w:lang w:val="ru-RU" w:eastAsia="ru-RU"/>
        </w:rPr>
        <w:t>10</w:t>
      </w:r>
      <w:r w:rsidR="00022707" w:rsidRPr="00022707">
        <w:rPr>
          <w:szCs w:val="20"/>
          <w:lang w:val="ru-RU" w:eastAsia="ru-RU"/>
        </w:rPr>
        <w:t>)</w:t>
      </w:r>
    </w:p>
    <w:p w:rsidR="00CD2713" w:rsidRDefault="00CD2713" w:rsidP="00145708">
      <w:pPr>
        <w:ind w:right="57" w:firstLine="709"/>
        <w:rPr>
          <w:szCs w:val="20"/>
          <w:lang w:eastAsia="ru-RU"/>
        </w:rPr>
      </w:pPr>
    </w:p>
    <w:p w:rsidR="00681980" w:rsidRDefault="00681980" w:rsidP="00145708">
      <w:pPr>
        <w:ind w:right="57" w:firstLine="709"/>
        <w:rPr>
          <w:szCs w:val="20"/>
          <w:lang w:eastAsia="ru-RU"/>
        </w:rPr>
      </w:pPr>
      <w:r w:rsidRPr="00681980">
        <w:rPr>
          <w:szCs w:val="20"/>
          <w:lang w:eastAsia="ru-RU"/>
        </w:rPr>
        <w:t>Рішення цього рівняння виходить у вигляді</w:t>
      </w:r>
      <w:r w:rsidR="0003169B">
        <w:rPr>
          <w:szCs w:val="20"/>
          <w:lang w:eastAsia="ru-RU"/>
        </w:rPr>
        <w:t>:</w:t>
      </w:r>
    </w:p>
    <w:p w:rsidR="0003169B" w:rsidRDefault="0003169B" w:rsidP="00145708">
      <w:pPr>
        <w:ind w:right="57" w:firstLine="709"/>
        <w:rPr>
          <w:szCs w:val="20"/>
          <w:lang w:eastAsia="ru-RU"/>
        </w:rPr>
      </w:pPr>
    </w:p>
    <w:p w:rsidR="00681980" w:rsidRPr="00022707" w:rsidRDefault="002D06A0" w:rsidP="00145708">
      <w:pPr>
        <w:ind w:right="57" w:firstLine="709"/>
        <w:jc w:val="right"/>
        <w:rPr>
          <w:szCs w:val="20"/>
          <w:lang w:eastAsia="ru-RU"/>
        </w:rPr>
      </w:pPr>
      <m:oMath>
        <m:sSup>
          <m:sSupPr>
            <m:ctrlPr>
              <w:rPr>
                <w:rFonts w:ascii="Cambria Math" w:hAnsi="Cambria Math"/>
                <w:i/>
                <w:sz w:val="24"/>
                <w:szCs w:val="24"/>
                <w:lang w:eastAsia="ru-RU"/>
              </w:rPr>
            </m:ctrlPr>
          </m:sSupPr>
          <m:e>
            <m:sSub>
              <m:sSubPr>
                <m:ctrlPr>
                  <w:rPr>
                    <w:rFonts w:ascii="Cambria Math" w:hAnsi="Cambria Math"/>
                    <w:i/>
                    <w:sz w:val="24"/>
                    <w:szCs w:val="24"/>
                    <w:lang w:eastAsia="ru-RU"/>
                  </w:rPr>
                </m:ctrlPr>
              </m:sSubPr>
              <m:e>
                <m:r>
                  <w:rPr>
                    <w:rFonts w:ascii="Cambria Math" w:hAnsi="Cambria Math"/>
                    <w:sz w:val="24"/>
                    <w:szCs w:val="24"/>
                    <w:lang w:eastAsia="ru-RU"/>
                  </w:rPr>
                  <m:t>ω</m:t>
                </m:r>
              </m:e>
              <m:sub>
                <m:r>
                  <w:rPr>
                    <w:rFonts w:ascii="Cambria Math" w:hAnsi="Cambria Math"/>
                    <w:sz w:val="24"/>
                    <w:szCs w:val="24"/>
                    <w:lang w:eastAsia="ru-RU"/>
                  </w:rPr>
                  <m:t>1,2</m:t>
                </m:r>
              </m:sub>
            </m:sSub>
          </m:e>
          <m:sup>
            <m:r>
              <w:rPr>
                <w:rFonts w:ascii="Cambria Math" w:hAnsi="Cambria Math"/>
                <w:sz w:val="24"/>
                <w:szCs w:val="24"/>
                <w:lang w:eastAsia="ru-RU"/>
              </w:rPr>
              <m:t>2</m:t>
            </m:r>
          </m:sup>
        </m:sSup>
        <m:r>
          <w:rPr>
            <w:rFonts w:ascii="Cambria Math" w:hAnsi="Cambria Math"/>
            <w:sz w:val="24"/>
            <w:szCs w:val="24"/>
            <w:lang w:eastAsia="ru-RU"/>
          </w:rPr>
          <m:t xml:space="preserve">= </m:t>
        </m:r>
        <m:f>
          <m:fPr>
            <m:ctrlPr>
              <w:rPr>
                <w:rFonts w:ascii="Cambria Math" w:hAnsi="Cambria Math"/>
                <w:i/>
                <w:sz w:val="24"/>
                <w:szCs w:val="24"/>
                <w:lang w:eastAsia="ru-RU"/>
              </w:rPr>
            </m:ctrlPr>
          </m:fPr>
          <m:num>
            <m:r>
              <w:rPr>
                <w:rFonts w:ascii="Cambria Math" w:hAnsi="Cambria Math"/>
                <w:sz w:val="24"/>
                <w:szCs w:val="24"/>
                <w:lang w:val="en-US" w:eastAsia="ru-RU"/>
              </w:rPr>
              <m:t>g</m:t>
            </m:r>
          </m:num>
          <m:den>
            <m:sSub>
              <m:sSubPr>
                <m:ctrlPr>
                  <w:rPr>
                    <w:rFonts w:ascii="Cambria Math" w:hAnsi="Cambria Math"/>
                    <w:i/>
                    <w:sz w:val="24"/>
                    <w:szCs w:val="24"/>
                    <w:lang w:eastAsia="ru-RU"/>
                  </w:rPr>
                </m:ctrlPr>
              </m:sSubPr>
              <m:e>
                <m:r>
                  <w:rPr>
                    <w:rFonts w:ascii="Cambria Math" w:hAnsi="Cambria Math"/>
                    <w:sz w:val="24"/>
                    <w:szCs w:val="24"/>
                    <w:lang w:eastAsia="ru-RU"/>
                  </w:rPr>
                  <m:t>2m</m:t>
                </m:r>
              </m:e>
              <m:sub>
                <m:r>
                  <w:rPr>
                    <w:rFonts w:ascii="Cambria Math" w:hAnsi="Cambria Math"/>
                    <w:sz w:val="24"/>
                    <w:szCs w:val="24"/>
                    <w:lang w:eastAsia="ru-RU"/>
                  </w:rPr>
                  <m:t>1</m:t>
                </m:r>
              </m:sub>
            </m:sSub>
            <m:sSub>
              <m:sSubPr>
                <m:ctrlPr>
                  <w:rPr>
                    <w:rFonts w:ascii="Cambria Math" w:hAnsi="Cambria Math"/>
                    <w:i/>
                    <w:sz w:val="24"/>
                    <w:szCs w:val="24"/>
                    <w:lang w:eastAsia="ru-RU"/>
                  </w:rPr>
                </m:ctrlPr>
              </m:sSubPr>
              <m:e>
                <m:r>
                  <w:rPr>
                    <w:rFonts w:ascii="Cambria Math" w:hAnsi="Cambria Math"/>
                    <w:sz w:val="24"/>
                    <w:szCs w:val="24"/>
                    <w:lang w:eastAsia="ru-RU"/>
                  </w:rPr>
                  <m:t>l</m:t>
                </m:r>
              </m:e>
              <m:sub>
                <m:r>
                  <w:rPr>
                    <w:rFonts w:ascii="Cambria Math" w:hAnsi="Cambria Math"/>
                    <w:sz w:val="24"/>
                    <w:szCs w:val="24"/>
                    <w:lang w:eastAsia="ru-RU"/>
                  </w:rPr>
                  <m:t>1</m:t>
                </m:r>
              </m:sub>
            </m:sSub>
            <m:sSub>
              <m:sSubPr>
                <m:ctrlPr>
                  <w:rPr>
                    <w:rFonts w:ascii="Cambria Math" w:hAnsi="Cambria Math"/>
                    <w:i/>
                    <w:sz w:val="24"/>
                    <w:szCs w:val="24"/>
                    <w:lang w:eastAsia="ru-RU"/>
                  </w:rPr>
                </m:ctrlPr>
              </m:sSubPr>
              <m:e>
                <m:r>
                  <w:rPr>
                    <w:rFonts w:ascii="Cambria Math" w:hAnsi="Cambria Math"/>
                    <w:sz w:val="24"/>
                    <w:szCs w:val="24"/>
                    <w:lang w:eastAsia="ru-RU"/>
                  </w:rPr>
                  <m:t>l</m:t>
                </m:r>
              </m:e>
              <m:sub>
                <m:r>
                  <w:rPr>
                    <w:rFonts w:ascii="Cambria Math" w:hAnsi="Cambria Math"/>
                    <w:sz w:val="24"/>
                    <w:szCs w:val="24"/>
                    <w:lang w:eastAsia="ru-RU"/>
                  </w:rPr>
                  <m:t>1</m:t>
                </m:r>
              </m:sub>
            </m:sSub>
          </m:den>
        </m:f>
        <m:d>
          <m:dPr>
            <m:begChr m:val="{"/>
            <m:endChr m:val="}"/>
            <m:ctrlPr>
              <w:rPr>
                <w:rFonts w:ascii="Cambria Math" w:hAnsi="Cambria Math"/>
                <w:i/>
                <w:sz w:val="24"/>
                <w:szCs w:val="24"/>
                <w:lang w:eastAsia="ru-RU"/>
              </w:rPr>
            </m:ctrlPr>
          </m:dPr>
          <m:e>
            <m:d>
              <m:dPr>
                <m:ctrlPr>
                  <w:rPr>
                    <w:rFonts w:ascii="Cambria Math" w:hAnsi="Cambria Math"/>
                    <w:i/>
                    <w:sz w:val="24"/>
                    <w:szCs w:val="24"/>
                    <w:lang w:eastAsia="ru-RU"/>
                  </w:rPr>
                </m:ctrlPr>
              </m:dPr>
              <m:e>
                <m:sSub>
                  <m:sSubPr>
                    <m:ctrlPr>
                      <w:rPr>
                        <w:rFonts w:ascii="Cambria Math" w:hAnsi="Cambria Math"/>
                        <w:i/>
                        <w:sz w:val="24"/>
                        <w:szCs w:val="24"/>
                        <w:lang w:eastAsia="ru-RU"/>
                      </w:rPr>
                    </m:ctrlPr>
                  </m:sSubPr>
                  <m:e>
                    <m:r>
                      <w:rPr>
                        <w:rFonts w:ascii="Cambria Math" w:hAnsi="Cambria Math"/>
                        <w:sz w:val="24"/>
                        <w:szCs w:val="24"/>
                        <w:lang w:eastAsia="ru-RU"/>
                      </w:rPr>
                      <m:t>m</m:t>
                    </m:r>
                  </m:e>
                  <m:sub>
                    <m:r>
                      <w:rPr>
                        <w:rFonts w:ascii="Cambria Math" w:hAnsi="Cambria Math"/>
                        <w:sz w:val="24"/>
                        <w:szCs w:val="24"/>
                        <w:lang w:eastAsia="ru-RU"/>
                      </w:rPr>
                      <m:t>1</m:t>
                    </m:r>
                  </m:sub>
                </m:sSub>
                <m:r>
                  <w:rPr>
                    <w:rFonts w:ascii="Cambria Math" w:hAnsi="Cambria Math"/>
                    <w:sz w:val="24"/>
                    <w:szCs w:val="24"/>
                    <w:lang w:eastAsia="ru-RU"/>
                  </w:rPr>
                  <m:t>+</m:t>
                </m:r>
                <m:sSub>
                  <m:sSubPr>
                    <m:ctrlPr>
                      <w:rPr>
                        <w:rFonts w:ascii="Cambria Math" w:hAnsi="Cambria Math"/>
                        <w:i/>
                        <w:sz w:val="24"/>
                        <w:szCs w:val="24"/>
                        <w:lang w:eastAsia="ru-RU"/>
                      </w:rPr>
                    </m:ctrlPr>
                  </m:sSubPr>
                  <m:e>
                    <m:r>
                      <w:rPr>
                        <w:rFonts w:ascii="Cambria Math" w:hAnsi="Cambria Math"/>
                        <w:sz w:val="24"/>
                        <w:szCs w:val="24"/>
                        <w:lang w:eastAsia="ru-RU"/>
                      </w:rPr>
                      <m:t>m</m:t>
                    </m:r>
                  </m:e>
                  <m:sub>
                    <m:r>
                      <w:rPr>
                        <w:rFonts w:ascii="Cambria Math" w:hAnsi="Cambria Math"/>
                        <w:sz w:val="24"/>
                        <w:szCs w:val="24"/>
                        <w:lang w:eastAsia="ru-RU"/>
                      </w:rPr>
                      <m:t>2</m:t>
                    </m:r>
                  </m:sub>
                </m:sSub>
              </m:e>
            </m:d>
            <m:d>
              <m:dPr>
                <m:ctrlPr>
                  <w:rPr>
                    <w:rFonts w:ascii="Cambria Math" w:hAnsi="Cambria Math"/>
                    <w:i/>
                    <w:sz w:val="24"/>
                    <w:szCs w:val="24"/>
                    <w:lang w:eastAsia="ru-RU"/>
                  </w:rPr>
                </m:ctrlPr>
              </m:dPr>
              <m:e>
                <m:sSub>
                  <m:sSubPr>
                    <m:ctrlPr>
                      <w:rPr>
                        <w:rFonts w:ascii="Cambria Math" w:hAnsi="Cambria Math"/>
                        <w:i/>
                        <w:sz w:val="24"/>
                        <w:szCs w:val="24"/>
                        <w:lang w:eastAsia="ru-RU"/>
                      </w:rPr>
                    </m:ctrlPr>
                  </m:sSubPr>
                  <m:e>
                    <m:r>
                      <w:rPr>
                        <w:rFonts w:ascii="Cambria Math" w:hAnsi="Cambria Math"/>
                        <w:sz w:val="24"/>
                        <w:szCs w:val="24"/>
                        <w:lang w:eastAsia="ru-RU"/>
                      </w:rPr>
                      <m:t>l</m:t>
                    </m:r>
                  </m:e>
                  <m:sub>
                    <m:r>
                      <w:rPr>
                        <w:rFonts w:ascii="Cambria Math" w:hAnsi="Cambria Math"/>
                        <w:sz w:val="24"/>
                        <w:szCs w:val="24"/>
                        <w:lang w:eastAsia="ru-RU"/>
                      </w:rPr>
                      <m:t>1</m:t>
                    </m:r>
                  </m:sub>
                </m:sSub>
                <m:r>
                  <w:rPr>
                    <w:rFonts w:ascii="Cambria Math" w:hAnsi="Cambria Math"/>
                    <w:sz w:val="24"/>
                    <w:szCs w:val="24"/>
                    <w:lang w:eastAsia="ru-RU"/>
                  </w:rPr>
                  <m:t>+</m:t>
                </m:r>
                <m:sSub>
                  <m:sSubPr>
                    <m:ctrlPr>
                      <w:rPr>
                        <w:rFonts w:ascii="Cambria Math" w:hAnsi="Cambria Math"/>
                        <w:i/>
                        <w:sz w:val="24"/>
                        <w:szCs w:val="24"/>
                        <w:lang w:eastAsia="ru-RU"/>
                      </w:rPr>
                    </m:ctrlPr>
                  </m:sSubPr>
                  <m:e>
                    <m:r>
                      <w:rPr>
                        <w:rFonts w:ascii="Cambria Math" w:hAnsi="Cambria Math"/>
                        <w:sz w:val="24"/>
                        <w:szCs w:val="24"/>
                        <w:lang w:eastAsia="ru-RU"/>
                      </w:rPr>
                      <m:t>l</m:t>
                    </m:r>
                  </m:e>
                  <m:sub>
                    <m:r>
                      <w:rPr>
                        <w:rFonts w:ascii="Cambria Math" w:hAnsi="Cambria Math"/>
                        <w:sz w:val="24"/>
                        <w:szCs w:val="24"/>
                        <w:lang w:eastAsia="ru-RU"/>
                      </w:rPr>
                      <m:t>2</m:t>
                    </m:r>
                  </m:sub>
                </m:sSub>
              </m:e>
            </m:d>
            <m:r>
              <w:rPr>
                <w:rFonts w:ascii="Cambria Math" w:hAnsi="Cambria Math"/>
                <w:sz w:val="24"/>
                <w:szCs w:val="24"/>
                <w:lang w:eastAsia="ru-RU"/>
              </w:rPr>
              <m:t>±</m:t>
            </m:r>
            <m:rad>
              <m:radPr>
                <m:degHide m:val="1"/>
                <m:ctrlPr>
                  <w:rPr>
                    <w:rFonts w:ascii="Cambria Math" w:hAnsi="Cambria Math"/>
                    <w:i/>
                    <w:sz w:val="24"/>
                    <w:szCs w:val="24"/>
                    <w:lang w:eastAsia="ru-RU"/>
                  </w:rPr>
                </m:ctrlPr>
              </m:radPr>
              <m:deg/>
              <m:e>
                <m:d>
                  <m:dPr>
                    <m:ctrlPr>
                      <w:rPr>
                        <w:rFonts w:ascii="Cambria Math" w:hAnsi="Cambria Math"/>
                        <w:i/>
                        <w:sz w:val="24"/>
                        <w:szCs w:val="24"/>
                        <w:lang w:eastAsia="ru-RU"/>
                      </w:rPr>
                    </m:ctrlPr>
                  </m:dPr>
                  <m:e>
                    <m:sSub>
                      <m:sSubPr>
                        <m:ctrlPr>
                          <w:rPr>
                            <w:rFonts w:ascii="Cambria Math" w:hAnsi="Cambria Math"/>
                            <w:i/>
                            <w:sz w:val="24"/>
                            <w:szCs w:val="24"/>
                            <w:lang w:eastAsia="ru-RU"/>
                          </w:rPr>
                        </m:ctrlPr>
                      </m:sSubPr>
                      <m:e>
                        <m:r>
                          <w:rPr>
                            <w:rFonts w:ascii="Cambria Math" w:hAnsi="Cambria Math"/>
                            <w:sz w:val="24"/>
                            <w:szCs w:val="24"/>
                            <w:lang w:eastAsia="ru-RU"/>
                          </w:rPr>
                          <m:t>m</m:t>
                        </m:r>
                      </m:e>
                      <m:sub>
                        <m:r>
                          <w:rPr>
                            <w:rFonts w:ascii="Cambria Math" w:hAnsi="Cambria Math"/>
                            <w:sz w:val="24"/>
                            <w:szCs w:val="24"/>
                            <w:lang w:eastAsia="ru-RU"/>
                          </w:rPr>
                          <m:t>1</m:t>
                        </m:r>
                      </m:sub>
                    </m:sSub>
                    <m:r>
                      <w:rPr>
                        <w:rFonts w:ascii="Cambria Math" w:hAnsi="Cambria Math"/>
                        <w:sz w:val="24"/>
                        <w:szCs w:val="24"/>
                        <w:lang w:eastAsia="ru-RU"/>
                      </w:rPr>
                      <m:t>+</m:t>
                    </m:r>
                    <m:sSub>
                      <m:sSubPr>
                        <m:ctrlPr>
                          <w:rPr>
                            <w:rFonts w:ascii="Cambria Math" w:hAnsi="Cambria Math"/>
                            <w:i/>
                            <w:sz w:val="24"/>
                            <w:szCs w:val="24"/>
                            <w:lang w:eastAsia="ru-RU"/>
                          </w:rPr>
                        </m:ctrlPr>
                      </m:sSubPr>
                      <m:e>
                        <m:r>
                          <w:rPr>
                            <w:rFonts w:ascii="Cambria Math" w:hAnsi="Cambria Math"/>
                            <w:sz w:val="24"/>
                            <w:szCs w:val="24"/>
                            <w:lang w:eastAsia="ru-RU"/>
                          </w:rPr>
                          <m:t>m</m:t>
                        </m:r>
                      </m:e>
                      <m:sub>
                        <m:r>
                          <w:rPr>
                            <w:rFonts w:ascii="Cambria Math" w:hAnsi="Cambria Math"/>
                            <w:sz w:val="24"/>
                            <w:szCs w:val="24"/>
                            <w:lang w:eastAsia="ru-RU"/>
                          </w:rPr>
                          <m:t>2</m:t>
                        </m:r>
                      </m:sub>
                    </m:sSub>
                  </m:e>
                </m:d>
                <m:d>
                  <m:dPr>
                    <m:begChr m:val="["/>
                    <m:endChr m:val="]"/>
                    <m:ctrlPr>
                      <w:rPr>
                        <w:rFonts w:ascii="Cambria Math" w:hAnsi="Cambria Math"/>
                        <w:i/>
                        <w:sz w:val="24"/>
                        <w:szCs w:val="24"/>
                        <w:lang w:eastAsia="ru-RU"/>
                      </w:rPr>
                    </m:ctrlPr>
                  </m:dPr>
                  <m:e>
                    <m:d>
                      <m:dPr>
                        <m:ctrlPr>
                          <w:rPr>
                            <w:rFonts w:ascii="Cambria Math" w:hAnsi="Cambria Math"/>
                            <w:i/>
                            <w:sz w:val="24"/>
                            <w:szCs w:val="24"/>
                            <w:lang w:eastAsia="ru-RU"/>
                          </w:rPr>
                        </m:ctrlPr>
                      </m:dPr>
                      <m:e>
                        <m:sSub>
                          <m:sSubPr>
                            <m:ctrlPr>
                              <w:rPr>
                                <w:rFonts w:ascii="Cambria Math" w:hAnsi="Cambria Math"/>
                                <w:i/>
                                <w:sz w:val="24"/>
                                <w:szCs w:val="24"/>
                                <w:lang w:eastAsia="ru-RU"/>
                              </w:rPr>
                            </m:ctrlPr>
                          </m:sSubPr>
                          <m:e>
                            <m:r>
                              <w:rPr>
                                <w:rFonts w:ascii="Cambria Math" w:hAnsi="Cambria Math"/>
                                <w:sz w:val="24"/>
                                <w:szCs w:val="24"/>
                                <w:lang w:eastAsia="ru-RU"/>
                              </w:rPr>
                              <m:t>m</m:t>
                            </m:r>
                          </m:e>
                          <m:sub>
                            <m:r>
                              <w:rPr>
                                <w:rFonts w:ascii="Cambria Math" w:hAnsi="Cambria Math"/>
                                <w:sz w:val="24"/>
                                <w:szCs w:val="24"/>
                                <w:lang w:eastAsia="ru-RU"/>
                              </w:rPr>
                              <m:t>1</m:t>
                            </m:r>
                          </m:sub>
                        </m:sSub>
                        <m:r>
                          <w:rPr>
                            <w:rFonts w:ascii="Cambria Math" w:hAnsi="Cambria Math"/>
                            <w:sz w:val="24"/>
                            <w:szCs w:val="24"/>
                            <w:lang w:eastAsia="ru-RU"/>
                          </w:rPr>
                          <m:t>+</m:t>
                        </m:r>
                        <m:sSub>
                          <m:sSubPr>
                            <m:ctrlPr>
                              <w:rPr>
                                <w:rFonts w:ascii="Cambria Math" w:hAnsi="Cambria Math"/>
                                <w:i/>
                                <w:sz w:val="24"/>
                                <w:szCs w:val="24"/>
                                <w:lang w:eastAsia="ru-RU"/>
                              </w:rPr>
                            </m:ctrlPr>
                          </m:sSubPr>
                          <m:e>
                            <m:r>
                              <w:rPr>
                                <w:rFonts w:ascii="Cambria Math" w:hAnsi="Cambria Math"/>
                                <w:sz w:val="24"/>
                                <w:szCs w:val="24"/>
                                <w:lang w:eastAsia="ru-RU"/>
                              </w:rPr>
                              <m:t>m</m:t>
                            </m:r>
                          </m:e>
                          <m:sub>
                            <m:r>
                              <w:rPr>
                                <w:rFonts w:ascii="Cambria Math" w:hAnsi="Cambria Math"/>
                                <w:sz w:val="24"/>
                                <w:szCs w:val="24"/>
                                <w:lang w:eastAsia="ru-RU"/>
                              </w:rPr>
                              <m:t>2</m:t>
                            </m:r>
                          </m:sub>
                        </m:sSub>
                      </m:e>
                    </m:d>
                    <m:sSup>
                      <m:sSupPr>
                        <m:ctrlPr>
                          <w:rPr>
                            <w:rFonts w:ascii="Cambria Math" w:hAnsi="Cambria Math"/>
                            <w:i/>
                            <w:sz w:val="24"/>
                            <w:szCs w:val="24"/>
                            <w:lang w:eastAsia="ru-RU"/>
                          </w:rPr>
                        </m:ctrlPr>
                      </m:sSupPr>
                      <m:e>
                        <m:d>
                          <m:dPr>
                            <m:ctrlPr>
                              <w:rPr>
                                <w:rFonts w:ascii="Cambria Math" w:hAnsi="Cambria Math"/>
                                <w:i/>
                                <w:sz w:val="24"/>
                                <w:szCs w:val="24"/>
                                <w:lang w:eastAsia="ru-RU"/>
                              </w:rPr>
                            </m:ctrlPr>
                          </m:dPr>
                          <m:e>
                            <m:sSub>
                              <m:sSubPr>
                                <m:ctrlPr>
                                  <w:rPr>
                                    <w:rFonts w:ascii="Cambria Math" w:hAnsi="Cambria Math"/>
                                    <w:i/>
                                    <w:sz w:val="24"/>
                                    <w:szCs w:val="24"/>
                                    <w:lang w:eastAsia="ru-RU"/>
                                  </w:rPr>
                                </m:ctrlPr>
                              </m:sSubPr>
                              <m:e>
                                <m:r>
                                  <w:rPr>
                                    <w:rFonts w:ascii="Cambria Math" w:hAnsi="Cambria Math"/>
                                    <w:sz w:val="24"/>
                                    <w:szCs w:val="24"/>
                                    <w:lang w:eastAsia="ru-RU"/>
                                  </w:rPr>
                                  <m:t>l</m:t>
                                </m:r>
                              </m:e>
                              <m:sub>
                                <m:r>
                                  <w:rPr>
                                    <w:rFonts w:ascii="Cambria Math" w:hAnsi="Cambria Math"/>
                                    <w:sz w:val="24"/>
                                    <w:szCs w:val="24"/>
                                    <w:lang w:eastAsia="ru-RU"/>
                                  </w:rPr>
                                  <m:t>1</m:t>
                                </m:r>
                              </m:sub>
                            </m:sSub>
                            <m:r>
                              <w:rPr>
                                <w:rFonts w:ascii="Cambria Math" w:hAnsi="Cambria Math"/>
                                <w:sz w:val="24"/>
                                <w:szCs w:val="24"/>
                                <w:lang w:eastAsia="ru-RU"/>
                              </w:rPr>
                              <m:t>+</m:t>
                            </m:r>
                            <m:sSub>
                              <m:sSubPr>
                                <m:ctrlPr>
                                  <w:rPr>
                                    <w:rFonts w:ascii="Cambria Math" w:hAnsi="Cambria Math"/>
                                    <w:i/>
                                    <w:sz w:val="24"/>
                                    <w:szCs w:val="24"/>
                                    <w:lang w:eastAsia="ru-RU"/>
                                  </w:rPr>
                                </m:ctrlPr>
                              </m:sSubPr>
                              <m:e>
                                <m:r>
                                  <w:rPr>
                                    <w:rFonts w:ascii="Cambria Math" w:hAnsi="Cambria Math"/>
                                    <w:sz w:val="24"/>
                                    <w:szCs w:val="24"/>
                                    <w:lang w:eastAsia="ru-RU"/>
                                  </w:rPr>
                                  <m:t>l</m:t>
                                </m:r>
                              </m:e>
                              <m:sub>
                                <m:r>
                                  <w:rPr>
                                    <w:rFonts w:ascii="Cambria Math" w:hAnsi="Cambria Math"/>
                                    <w:sz w:val="24"/>
                                    <w:szCs w:val="24"/>
                                    <w:lang w:eastAsia="ru-RU"/>
                                  </w:rPr>
                                  <m:t>2</m:t>
                                </m:r>
                              </m:sub>
                            </m:sSub>
                          </m:e>
                        </m:d>
                      </m:e>
                      <m:sup>
                        <m:r>
                          <w:rPr>
                            <w:rFonts w:ascii="Cambria Math" w:hAnsi="Cambria Math"/>
                            <w:sz w:val="24"/>
                            <w:szCs w:val="24"/>
                            <w:lang w:eastAsia="ru-RU"/>
                          </w:rPr>
                          <m:t>2</m:t>
                        </m:r>
                      </m:sup>
                    </m:sSup>
                    <m:r>
                      <w:rPr>
                        <w:rFonts w:ascii="Cambria Math" w:hAnsi="Cambria Math"/>
                        <w:sz w:val="24"/>
                        <w:szCs w:val="24"/>
                        <w:lang w:eastAsia="ru-RU"/>
                      </w:rPr>
                      <m:t>-</m:t>
                    </m:r>
                    <m:sSub>
                      <m:sSubPr>
                        <m:ctrlPr>
                          <w:rPr>
                            <w:rFonts w:ascii="Cambria Math" w:hAnsi="Cambria Math"/>
                            <w:i/>
                            <w:sz w:val="24"/>
                            <w:szCs w:val="24"/>
                            <w:lang w:eastAsia="ru-RU"/>
                          </w:rPr>
                        </m:ctrlPr>
                      </m:sSubPr>
                      <m:e>
                        <m:r>
                          <w:rPr>
                            <w:rFonts w:ascii="Cambria Math" w:hAnsi="Cambria Math"/>
                            <w:sz w:val="24"/>
                            <w:szCs w:val="24"/>
                            <w:lang w:eastAsia="ru-RU"/>
                          </w:rPr>
                          <m:t>4m</m:t>
                        </m:r>
                      </m:e>
                      <m:sub>
                        <m:r>
                          <w:rPr>
                            <w:rFonts w:ascii="Cambria Math" w:hAnsi="Cambria Math"/>
                            <w:sz w:val="24"/>
                            <w:szCs w:val="24"/>
                            <w:lang w:eastAsia="ru-RU"/>
                          </w:rPr>
                          <m:t>1</m:t>
                        </m:r>
                      </m:sub>
                    </m:sSub>
                    <m:sSub>
                      <m:sSubPr>
                        <m:ctrlPr>
                          <w:rPr>
                            <w:rFonts w:ascii="Cambria Math" w:hAnsi="Cambria Math"/>
                            <w:i/>
                            <w:sz w:val="24"/>
                            <w:szCs w:val="24"/>
                            <w:lang w:eastAsia="ru-RU"/>
                          </w:rPr>
                        </m:ctrlPr>
                      </m:sSubPr>
                      <m:e>
                        <m:r>
                          <w:rPr>
                            <w:rFonts w:ascii="Cambria Math" w:hAnsi="Cambria Math"/>
                            <w:sz w:val="24"/>
                            <w:szCs w:val="24"/>
                            <w:lang w:eastAsia="ru-RU"/>
                          </w:rPr>
                          <m:t>l</m:t>
                        </m:r>
                      </m:e>
                      <m:sub>
                        <m:r>
                          <w:rPr>
                            <w:rFonts w:ascii="Cambria Math" w:hAnsi="Cambria Math"/>
                            <w:sz w:val="24"/>
                            <w:szCs w:val="24"/>
                            <w:lang w:eastAsia="ru-RU"/>
                          </w:rPr>
                          <m:t>1</m:t>
                        </m:r>
                      </m:sub>
                    </m:sSub>
                    <m:sSub>
                      <m:sSubPr>
                        <m:ctrlPr>
                          <w:rPr>
                            <w:rFonts w:ascii="Cambria Math" w:hAnsi="Cambria Math"/>
                            <w:i/>
                            <w:sz w:val="24"/>
                            <w:szCs w:val="24"/>
                            <w:lang w:eastAsia="ru-RU"/>
                          </w:rPr>
                        </m:ctrlPr>
                      </m:sSubPr>
                      <m:e>
                        <m:r>
                          <w:rPr>
                            <w:rFonts w:ascii="Cambria Math" w:hAnsi="Cambria Math"/>
                            <w:sz w:val="24"/>
                            <w:szCs w:val="24"/>
                            <w:lang w:eastAsia="ru-RU"/>
                          </w:rPr>
                          <m:t>l</m:t>
                        </m:r>
                      </m:e>
                      <m:sub>
                        <m:r>
                          <w:rPr>
                            <w:rFonts w:ascii="Cambria Math" w:hAnsi="Cambria Math"/>
                            <w:sz w:val="24"/>
                            <w:szCs w:val="24"/>
                            <w:lang w:eastAsia="ru-RU"/>
                          </w:rPr>
                          <m:t>2</m:t>
                        </m:r>
                      </m:sub>
                    </m:sSub>
                  </m:e>
                </m:d>
              </m:e>
            </m:rad>
          </m:e>
        </m:d>
      </m:oMath>
      <w:r w:rsidR="0003169B">
        <w:rPr>
          <w:sz w:val="24"/>
          <w:szCs w:val="24"/>
          <w:lang w:eastAsia="ru-RU"/>
        </w:rPr>
        <w:t xml:space="preserve">       (</w:t>
      </w:r>
      <w:r w:rsidR="0003169B" w:rsidRPr="0003169B">
        <w:rPr>
          <w:lang w:eastAsia="ru-RU"/>
        </w:rPr>
        <w:t>2</w:t>
      </w:r>
      <w:r w:rsidR="00022707" w:rsidRPr="0003169B">
        <w:rPr>
          <w:lang w:eastAsia="ru-RU"/>
        </w:rPr>
        <w:t>.</w:t>
      </w:r>
      <w:r w:rsidR="0003169B" w:rsidRPr="0003169B">
        <w:rPr>
          <w:lang w:eastAsia="ru-RU"/>
        </w:rPr>
        <w:t>11</w:t>
      </w:r>
      <w:r w:rsidR="00022707" w:rsidRPr="0003169B">
        <w:rPr>
          <w:lang w:eastAsia="ru-RU"/>
        </w:rPr>
        <w:t>)</w:t>
      </w:r>
    </w:p>
    <w:p w:rsidR="00681980" w:rsidRPr="00681980" w:rsidRDefault="00681980" w:rsidP="00145708">
      <w:pPr>
        <w:ind w:right="57" w:firstLine="709"/>
        <w:jc w:val="left"/>
        <w:rPr>
          <w:sz w:val="24"/>
          <w:szCs w:val="24"/>
          <w:lang w:eastAsia="en-US"/>
        </w:rPr>
      </w:pPr>
    </w:p>
    <w:p w:rsidR="00681980" w:rsidRDefault="00681980" w:rsidP="00145708">
      <w:pPr>
        <w:ind w:right="57" w:firstLine="709"/>
        <w:rPr>
          <w:szCs w:val="20"/>
          <w:lang w:eastAsia="ru-RU"/>
        </w:rPr>
      </w:pPr>
      <w:r w:rsidRPr="00681980">
        <w:rPr>
          <w:szCs w:val="20"/>
          <w:lang w:eastAsia="ru-RU"/>
        </w:rPr>
        <w:t>Введемо позначення:</w:t>
      </w:r>
      <w:r w:rsidRPr="00681980">
        <w:rPr>
          <w:sz w:val="24"/>
          <w:szCs w:val="20"/>
          <w:lang w:eastAsia="ru-RU"/>
        </w:rPr>
        <w:t xml:space="preserve"> </w:t>
      </w:r>
      <w:r w:rsidRPr="00681980">
        <w:rPr>
          <w:position w:val="-34"/>
          <w:sz w:val="24"/>
          <w:szCs w:val="20"/>
          <w:lang w:eastAsia="ru-RU"/>
        </w:rPr>
        <w:object w:dxaOrig="920" w:dyaOrig="780">
          <v:shape id="_x0000_i1053" type="#_x0000_t75" style="width:45.75pt;height:39pt" o:ole="">
            <v:imagedata r:id="rId67" o:title=""/>
          </v:shape>
          <o:OLEObject Type="Embed" ProgID="Equation.3" ShapeID="_x0000_i1053" DrawAspect="Content" ObjectID="_1780692595" r:id="rId68"/>
        </w:object>
      </w:r>
      <w:r w:rsidRPr="00681980">
        <w:rPr>
          <w:sz w:val="24"/>
          <w:szCs w:val="20"/>
          <w:lang w:eastAsia="ru-RU"/>
        </w:rPr>
        <w:t xml:space="preserve">, </w:t>
      </w:r>
      <w:r w:rsidRPr="00681980">
        <w:rPr>
          <w:position w:val="-34"/>
          <w:sz w:val="24"/>
          <w:szCs w:val="20"/>
          <w:lang w:eastAsia="ru-RU"/>
        </w:rPr>
        <w:object w:dxaOrig="800" w:dyaOrig="780">
          <v:shape id="_x0000_i1054" type="#_x0000_t75" style="width:39.75pt;height:39pt" o:ole="">
            <v:imagedata r:id="rId69" o:title=""/>
          </v:shape>
          <o:OLEObject Type="Embed" ProgID="Equation.3" ShapeID="_x0000_i1054" DrawAspect="Content" ObjectID="_1780692596" r:id="rId70"/>
        </w:object>
      </w:r>
      <w:r w:rsidRPr="00681980">
        <w:rPr>
          <w:sz w:val="24"/>
          <w:szCs w:val="20"/>
          <w:lang w:eastAsia="ru-RU"/>
        </w:rPr>
        <w:t xml:space="preserve">. </w:t>
      </w:r>
      <w:r w:rsidRPr="00681980">
        <w:rPr>
          <w:szCs w:val="20"/>
          <w:lang w:eastAsia="ru-RU"/>
        </w:rPr>
        <w:t>Тоді останнє вираження можна переписати в наступному вигляді:</w:t>
      </w:r>
    </w:p>
    <w:p w:rsidR="00CD2713" w:rsidRPr="00681980" w:rsidRDefault="00CD2713" w:rsidP="00145708">
      <w:pPr>
        <w:ind w:right="57" w:firstLine="709"/>
        <w:rPr>
          <w:szCs w:val="20"/>
          <w:lang w:eastAsia="ru-RU"/>
        </w:rPr>
      </w:pPr>
    </w:p>
    <w:p w:rsidR="00681980" w:rsidRDefault="003C1D20" w:rsidP="00145708">
      <w:pPr>
        <w:ind w:right="57" w:firstLine="709"/>
        <w:jc w:val="right"/>
        <w:rPr>
          <w:sz w:val="24"/>
          <w:szCs w:val="20"/>
          <w:lang w:eastAsia="ru-RU"/>
        </w:rPr>
      </w:pPr>
      <w:r w:rsidRPr="003C1D20">
        <w:rPr>
          <w:position w:val="-30"/>
          <w:sz w:val="24"/>
          <w:szCs w:val="20"/>
          <w:lang w:eastAsia="ru-RU"/>
        </w:rPr>
        <w:object w:dxaOrig="5280" w:dyaOrig="680">
          <v:shape id="_x0000_i1055" type="#_x0000_t75" style="width:264pt;height:33.75pt" o:ole="">
            <v:imagedata r:id="rId71" o:title=""/>
          </v:shape>
          <o:OLEObject Type="Embed" ProgID="Equation.3" ShapeID="_x0000_i1055" DrawAspect="Content" ObjectID="_1780692597" r:id="rId72"/>
        </w:object>
      </w:r>
      <w:r w:rsidR="00681980" w:rsidRPr="00681980">
        <w:rPr>
          <w:sz w:val="24"/>
          <w:szCs w:val="20"/>
          <w:lang w:eastAsia="ru-RU"/>
        </w:rPr>
        <w:t xml:space="preserve">.       </w:t>
      </w:r>
      <w:r w:rsidR="003E5F6A">
        <w:rPr>
          <w:sz w:val="24"/>
          <w:szCs w:val="20"/>
          <w:lang w:eastAsia="ru-RU"/>
        </w:rPr>
        <w:t xml:space="preserve"> </w:t>
      </w:r>
      <w:r w:rsidR="00681980" w:rsidRPr="00681980">
        <w:rPr>
          <w:sz w:val="24"/>
          <w:szCs w:val="20"/>
          <w:lang w:eastAsia="ru-RU"/>
        </w:rPr>
        <w:t xml:space="preserve">            </w:t>
      </w:r>
      <w:r w:rsidR="00675589" w:rsidRPr="0003169B">
        <w:rPr>
          <w:lang w:eastAsia="ru-RU"/>
        </w:rPr>
        <w:t>(</w:t>
      </w:r>
      <w:r w:rsidR="0003169B" w:rsidRPr="0003169B">
        <w:rPr>
          <w:lang w:eastAsia="ru-RU"/>
        </w:rPr>
        <w:t>2</w:t>
      </w:r>
      <w:r w:rsidR="00022707" w:rsidRPr="0003169B">
        <w:rPr>
          <w:lang w:eastAsia="ru-RU"/>
        </w:rPr>
        <w:t>.</w:t>
      </w:r>
      <w:r w:rsidR="0003169B" w:rsidRPr="0003169B">
        <w:rPr>
          <w:lang w:eastAsia="ru-RU"/>
        </w:rPr>
        <w:t>12</w:t>
      </w:r>
      <w:r w:rsidR="00681980" w:rsidRPr="0003169B">
        <w:rPr>
          <w:lang w:eastAsia="ru-RU"/>
        </w:rPr>
        <w:t>)</w:t>
      </w:r>
    </w:p>
    <w:p w:rsidR="00CD2713" w:rsidRPr="00681980" w:rsidRDefault="00CD2713" w:rsidP="00145708">
      <w:pPr>
        <w:ind w:right="57" w:firstLine="709"/>
        <w:rPr>
          <w:sz w:val="24"/>
          <w:szCs w:val="20"/>
          <w:lang w:eastAsia="ru-RU"/>
        </w:rPr>
      </w:pPr>
    </w:p>
    <w:p w:rsidR="00681980" w:rsidRPr="00022707" w:rsidRDefault="00681980" w:rsidP="00145708">
      <w:pPr>
        <w:ind w:right="57" w:firstLine="709"/>
        <w:rPr>
          <w:szCs w:val="20"/>
          <w:lang w:val="ru-RU" w:eastAsia="ru-RU"/>
        </w:rPr>
      </w:pPr>
      <w:r w:rsidRPr="00681980">
        <w:rPr>
          <w:szCs w:val="20"/>
          <w:lang w:eastAsia="ru-RU"/>
        </w:rPr>
        <w:t xml:space="preserve">Тепер необхідно визначити значення власних векторів </w:t>
      </w:r>
      <w:r w:rsidRPr="00681980">
        <w:rPr>
          <w:i/>
          <w:szCs w:val="20"/>
          <w:lang w:eastAsia="ru-RU"/>
        </w:rPr>
        <w:t>Н</w:t>
      </w:r>
      <w:r w:rsidRPr="00681980">
        <w:rPr>
          <w:i/>
          <w:szCs w:val="20"/>
          <w:vertAlign w:val="subscript"/>
          <w:lang w:eastAsia="ru-RU"/>
        </w:rPr>
        <w:t>1</w:t>
      </w:r>
      <w:r w:rsidRPr="00681980">
        <w:rPr>
          <w:szCs w:val="20"/>
          <w:lang w:eastAsia="ru-RU"/>
        </w:rPr>
        <w:t xml:space="preserve"> і </w:t>
      </w:r>
      <w:r w:rsidRPr="00681980">
        <w:rPr>
          <w:i/>
          <w:szCs w:val="20"/>
          <w:lang w:eastAsia="ru-RU"/>
        </w:rPr>
        <w:t>Н</w:t>
      </w:r>
      <w:r w:rsidRPr="00681980">
        <w:rPr>
          <w:i/>
          <w:szCs w:val="20"/>
          <w:vertAlign w:val="subscript"/>
          <w:lang w:eastAsia="ru-RU"/>
        </w:rPr>
        <w:t>2</w:t>
      </w:r>
      <w:r w:rsidRPr="00681980">
        <w:rPr>
          <w:szCs w:val="20"/>
          <w:lang w:eastAsia="ru-RU"/>
        </w:rPr>
        <w:t>. Вони знаходяться з рішення векторно-матричного рівняння</w:t>
      </w:r>
      <w:r w:rsidR="0003169B">
        <w:rPr>
          <w:szCs w:val="20"/>
          <w:lang w:eastAsia="ru-RU"/>
        </w:rPr>
        <w:t>:</w:t>
      </w:r>
    </w:p>
    <w:p w:rsidR="00CD2713" w:rsidRDefault="00CD2713" w:rsidP="00145708">
      <w:pPr>
        <w:ind w:right="57" w:firstLine="709"/>
        <w:rPr>
          <w:sz w:val="24"/>
          <w:szCs w:val="20"/>
          <w:lang w:eastAsia="ru-RU"/>
        </w:rPr>
      </w:pPr>
    </w:p>
    <w:p w:rsidR="00681980" w:rsidRPr="0003169B" w:rsidRDefault="00681980" w:rsidP="00145708">
      <w:pPr>
        <w:ind w:right="57" w:firstLine="709"/>
        <w:jc w:val="right"/>
        <w:rPr>
          <w:lang w:eastAsia="ru-RU"/>
        </w:rPr>
      </w:pPr>
      <w:r w:rsidRPr="0003169B">
        <w:rPr>
          <w:position w:val="-12"/>
          <w:lang w:eastAsia="ru-RU"/>
        </w:rPr>
        <w:object w:dxaOrig="2079" w:dyaOrig="440">
          <v:shape id="_x0000_i1056" type="#_x0000_t75" style="width:104.25pt;height:21.75pt" o:ole="">
            <v:imagedata r:id="rId73" o:title=""/>
          </v:shape>
          <o:OLEObject Type="Embed" ProgID="Equation.3" ShapeID="_x0000_i1056" DrawAspect="Content" ObjectID="_1780692598" r:id="rId74"/>
        </w:object>
      </w:r>
      <w:r w:rsidRPr="0003169B">
        <w:rPr>
          <w:lang w:eastAsia="ru-RU"/>
        </w:rPr>
        <w:t xml:space="preserve">      </w:t>
      </w:r>
      <w:r w:rsidR="00022707" w:rsidRPr="0003169B">
        <w:rPr>
          <w:lang w:eastAsia="ru-RU"/>
        </w:rPr>
        <w:t xml:space="preserve">                  </w:t>
      </w:r>
      <w:r w:rsidRPr="0003169B">
        <w:rPr>
          <w:lang w:eastAsia="ru-RU"/>
        </w:rPr>
        <w:t xml:space="preserve">         </w:t>
      </w:r>
      <w:r w:rsidR="00675589" w:rsidRPr="0003169B">
        <w:rPr>
          <w:lang w:eastAsia="ru-RU"/>
        </w:rPr>
        <w:t xml:space="preserve">                              (</w:t>
      </w:r>
      <w:r w:rsidR="0003169B">
        <w:rPr>
          <w:lang w:eastAsia="ru-RU"/>
        </w:rPr>
        <w:t>2</w:t>
      </w:r>
      <w:r w:rsidR="00022707" w:rsidRPr="0003169B">
        <w:rPr>
          <w:lang w:eastAsia="ru-RU"/>
        </w:rPr>
        <w:t>.</w:t>
      </w:r>
      <w:r w:rsidR="0003169B">
        <w:rPr>
          <w:lang w:eastAsia="ru-RU"/>
        </w:rPr>
        <w:t>13</w:t>
      </w:r>
      <w:r w:rsidRPr="0003169B">
        <w:rPr>
          <w:lang w:eastAsia="ru-RU"/>
        </w:rPr>
        <w:t>)</w:t>
      </w:r>
    </w:p>
    <w:p w:rsidR="00CD2713" w:rsidRPr="00681980" w:rsidRDefault="00CD2713" w:rsidP="00145708">
      <w:pPr>
        <w:ind w:right="57" w:firstLine="709"/>
        <w:rPr>
          <w:sz w:val="24"/>
          <w:szCs w:val="20"/>
          <w:lang w:eastAsia="ru-RU"/>
        </w:rPr>
      </w:pPr>
    </w:p>
    <w:p w:rsidR="00681980" w:rsidRDefault="00681980" w:rsidP="00145708">
      <w:pPr>
        <w:ind w:right="57" w:firstLine="709"/>
        <w:rPr>
          <w:szCs w:val="20"/>
          <w:lang w:eastAsia="ru-RU"/>
        </w:rPr>
      </w:pPr>
      <w:r w:rsidRPr="00681980">
        <w:rPr>
          <w:szCs w:val="20"/>
          <w:lang w:eastAsia="ru-RU"/>
        </w:rPr>
        <w:t xml:space="preserve">Нехай власний вектор </w:t>
      </w:r>
      <w:r w:rsidRPr="00681980">
        <w:rPr>
          <w:i/>
          <w:szCs w:val="20"/>
          <w:lang w:eastAsia="ru-RU"/>
        </w:rPr>
        <w:t>Н</w:t>
      </w:r>
      <w:r w:rsidRPr="00681980">
        <w:rPr>
          <w:i/>
          <w:szCs w:val="20"/>
          <w:vertAlign w:val="subscript"/>
          <w:lang w:eastAsia="ru-RU"/>
        </w:rPr>
        <w:t>1</w:t>
      </w:r>
      <w:r w:rsidRPr="00681980">
        <w:rPr>
          <w:szCs w:val="20"/>
          <w:lang w:eastAsia="ru-RU"/>
        </w:rPr>
        <w:t xml:space="preserve"> відповідає частоті </w:t>
      </w:r>
      <w:r w:rsidRPr="00681980">
        <w:rPr>
          <w:position w:val="-12"/>
          <w:sz w:val="24"/>
          <w:szCs w:val="20"/>
          <w:lang w:eastAsia="ru-RU"/>
        </w:rPr>
        <w:object w:dxaOrig="320" w:dyaOrig="380">
          <v:shape id="_x0000_i1057" type="#_x0000_t75" style="width:15.75pt;height:18.75pt" o:ole="">
            <v:imagedata r:id="rId75" o:title=""/>
          </v:shape>
          <o:OLEObject Type="Embed" ProgID="Equation.3" ShapeID="_x0000_i1057" DrawAspect="Content" ObjectID="_1780692599" r:id="rId76"/>
        </w:object>
      </w:r>
      <w:r w:rsidRPr="00681980">
        <w:rPr>
          <w:sz w:val="24"/>
          <w:szCs w:val="20"/>
          <w:lang w:eastAsia="ru-RU"/>
        </w:rPr>
        <w:t xml:space="preserve">, </w:t>
      </w:r>
      <w:r w:rsidRPr="00681980">
        <w:rPr>
          <w:szCs w:val="20"/>
          <w:lang w:eastAsia="ru-RU"/>
        </w:rPr>
        <w:t>а вектор</w:t>
      </w:r>
      <w:r w:rsidRPr="00681980">
        <w:rPr>
          <w:sz w:val="24"/>
          <w:szCs w:val="20"/>
          <w:lang w:eastAsia="ru-RU"/>
        </w:rPr>
        <w:t xml:space="preserve"> </w:t>
      </w:r>
      <w:r w:rsidRPr="00681980">
        <w:rPr>
          <w:i/>
          <w:szCs w:val="20"/>
          <w:lang w:eastAsia="ru-RU"/>
        </w:rPr>
        <w:t>Н</w:t>
      </w:r>
      <w:r w:rsidRPr="00681980">
        <w:rPr>
          <w:i/>
          <w:szCs w:val="20"/>
          <w:vertAlign w:val="subscript"/>
          <w:lang w:eastAsia="ru-RU"/>
        </w:rPr>
        <w:t xml:space="preserve">2 </w:t>
      </w:r>
      <w:r w:rsidRPr="00681980">
        <w:rPr>
          <w:szCs w:val="20"/>
          <w:lang w:eastAsia="ru-RU"/>
        </w:rPr>
        <w:t xml:space="preserve"> -  частоті </w:t>
      </w:r>
      <w:r w:rsidRPr="00681980">
        <w:rPr>
          <w:position w:val="-12"/>
          <w:szCs w:val="20"/>
          <w:lang w:eastAsia="ru-RU"/>
        </w:rPr>
        <w:object w:dxaOrig="340" w:dyaOrig="380">
          <v:shape id="_x0000_i1058" type="#_x0000_t75" style="width:17.25pt;height:18.75pt" o:ole="">
            <v:imagedata r:id="rId77" o:title=""/>
          </v:shape>
          <o:OLEObject Type="Embed" ProgID="Equation.3" ShapeID="_x0000_i1058" DrawAspect="Content" ObjectID="_1780692600" r:id="rId78"/>
        </w:object>
      </w:r>
      <w:r w:rsidRPr="00681980">
        <w:rPr>
          <w:szCs w:val="20"/>
          <w:lang w:eastAsia="ru-RU"/>
        </w:rPr>
        <w:t xml:space="preserve">. Тоді для визначення  </w:t>
      </w:r>
      <w:r w:rsidRPr="00681980">
        <w:rPr>
          <w:i/>
          <w:szCs w:val="20"/>
          <w:lang w:eastAsia="ru-RU"/>
        </w:rPr>
        <w:t>H</w:t>
      </w:r>
      <w:r w:rsidRPr="00681980">
        <w:rPr>
          <w:i/>
          <w:szCs w:val="20"/>
          <w:vertAlign w:val="subscript"/>
          <w:lang w:eastAsia="ru-RU"/>
        </w:rPr>
        <w:t>1</w:t>
      </w:r>
      <w:r w:rsidRPr="00681980">
        <w:rPr>
          <w:szCs w:val="20"/>
          <w:vertAlign w:val="subscript"/>
          <w:lang w:eastAsia="ru-RU"/>
        </w:rPr>
        <w:t xml:space="preserve"> </w:t>
      </w:r>
      <w:r w:rsidRPr="00681980">
        <w:rPr>
          <w:szCs w:val="20"/>
          <w:lang w:eastAsia="ru-RU"/>
        </w:rPr>
        <w:t xml:space="preserve"> отримуємо наступне рівняння:</w:t>
      </w:r>
    </w:p>
    <w:p w:rsidR="00CD2713" w:rsidRPr="00681980" w:rsidRDefault="00CD2713" w:rsidP="00145708">
      <w:pPr>
        <w:ind w:right="57" w:firstLine="709"/>
        <w:rPr>
          <w:szCs w:val="20"/>
          <w:lang w:eastAsia="ru-RU"/>
        </w:rPr>
      </w:pPr>
    </w:p>
    <w:p w:rsidR="00681980" w:rsidRPr="00022707" w:rsidRDefault="00681980" w:rsidP="00145708">
      <w:pPr>
        <w:ind w:right="57" w:firstLine="709"/>
        <w:jc w:val="right"/>
        <w:rPr>
          <w:szCs w:val="20"/>
          <w:lang w:val="ru-RU" w:eastAsia="ru-RU"/>
        </w:rPr>
      </w:pPr>
      <w:r w:rsidRPr="00681980">
        <w:rPr>
          <w:position w:val="-12"/>
          <w:szCs w:val="20"/>
          <w:lang w:eastAsia="ru-RU"/>
        </w:rPr>
        <w:object w:dxaOrig="2140" w:dyaOrig="440">
          <v:shape id="_x0000_i1059" type="#_x0000_t75" style="width:107.25pt;height:21.75pt" o:ole="">
            <v:imagedata r:id="rId79" o:title=""/>
          </v:shape>
          <o:OLEObject Type="Embed" ProgID="Equation.3" ShapeID="_x0000_i1059" DrawAspect="Content" ObjectID="_1780692601" r:id="rId80"/>
        </w:object>
      </w:r>
      <w:r w:rsidRPr="00681980">
        <w:rPr>
          <w:szCs w:val="20"/>
          <w:lang w:eastAsia="ru-RU"/>
        </w:rPr>
        <w:t>,</w:t>
      </w:r>
      <w:r w:rsidR="00022707" w:rsidRPr="00022707">
        <w:rPr>
          <w:szCs w:val="20"/>
          <w:lang w:val="ru-RU" w:eastAsia="ru-RU"/>
        </w:rPr>
        <w:t xml:space="preserve">                                                    (</w:t>
      </w:r>
      <w:r w:rsidR="00F63BA5">
        <w:rPr>
          <w:szCs w:val="20"/>
          <w:lang w:val="ru-RU" w:eastAsia="ru-RU"/>
        </w:rPr>
        <w:t>2</w:t>
      </w:r>
      <w:r w:rsidR="00022707">
        <w:rPr>
          <w:szCs w:val="20"/>
          <w:lang w:val="ru-RU" w:eastAsia="ru-RU"/>
        </w:rPr>
        <w:t>.</w:t>
      </w:r>
      <w:r w:rsidR="00F63BA5">
        <w:rPr>
          <w:szCs w:val="20"/>
          <w:lang w:val="ru-RU" w:eastAsia="ru-RU"/>
        </w:rPr>
        <w:t>14</w:t>
      </w:r>
      <w:r w:rsidR="00022707" w:rsidRPr="00022707">
        <w:rPr>
          <w:szCs w:val="20"/>
          <w:lang w:val="ru-RU" w:eastAsia="ru-RU"/>
        </w:rPr>
        <w:t>)</w:t>
      </w:r>
    </w:p>
    <w:p w:rsidR="00CD2713" w:rsidRPr="00681980" w:rsidRDefault="00CD2713" w:rsidP="00145708">
      <w:pPr>
        <w:ind w:right="57" w:firstLine="709"/>
        <w:jc w:val="center"/>
        <w:rPr>
          <w:szCs w:val="20"/>
          <w:lang w:eastAsia="ru-RU"/>
        </w:rPr>
      </w:pPr>
    </w:p>
    <w:p w:rsidR="00681980" w:rsidRDefault="00681980" w:rsidP="00145708">
      <w:pPr>
        <w:ind w:right="57" w:firstLine="709"/>
        <w:rPr>
          <w:szCs w:val="20"/>
          <w:lang w:eastAsia="ru-RU"/>
        </w:rPr>
      </w:pPr>
      <w:r w:rsidRPr="00681980">
        <w:rPr>
          <w:szCs w:val="20"/>
          <w:lang w:eastAsia="ru-RU"/>
        </w:rPr>
        <w:t>що призводить до системи двох рівнянь:</w:t>
      </w:r>
    </w:p>
    <w:p w:rsidR="00CD2713" w:rsidRPr="00681980" w:rsidRDefault="00CD2713" w:rsidP="00145708">
      <w:pPr>
        <w:ind w:right="57" w:firstLine="709"/>
        <w:rPr>
          <w:szCs w:val="20"/>
          <w:lang w:eastAsia="ru-RU"/>
        </w:rPr>
      </w:pPr>
    </w:p>
    <w:p w:rsidR="00681980" w:rsidRPr="00022707" w:rsidRDefault="00681980" w:rsidP="00145708">
      <w:pPr>
        <w:ind w:right="57" w:firstLine="709"/>
        <w:jc w:val="right"/>
        <w:rPr>
          <w:szCs w:val="20"/>
          <w:lang w:val="ru-RU" w:eastAsia="ru-RU"/>
        </w:rPr>
      </w:pPr>
      <w:r w:rsidRPr="00681980">
        <w:rPr>
          <w:position w:val="-42"/>
          <w:szCs w:val="20"/>
          <w:lang w:eastAsia="ru-RU"/>
        </w:rPr>
        <w:object w:dxaOrig="5220" w:dyaOrig="980">
          <v:shape id="_x0000_i1060" type="#_x0000_t75" style="width:261pt;height:48.75pt" o:ole="">
            <v:imagedata r:id="rId81" o:title=""/>
          </v:shape>
          <o:OLEObject Type="Embed" ProgID="Equation.3" ShapeID="_x0000_i1060" DrawAspect="Content" ObjectID="_1780692602" r:id="rId82"/>
        </w:object>
      </w:r>
      <w:r w:rsidR="00022707" w:rsidRPr="00022707">
        <w:rPr>
          <w:szCs w:val="20"/>
          <w:lang w:val="ru-RU" w:eastAsia="ru-RU"/>
        </w:rPr>
        <w:t xml:space="preserve">                    (</w:t>
      </w:r>
      <w:r w:rsidR="00F63BA5">
        <w:rPr>
          <w:szCs w:val="20"/>
          <w:lang w:val="ru-RU" w:eastAsia="ru-RU"/>
        </w:rPr>
        <w:t>2</w:t>
      </w:r>
      <w:r w:rsidR="00022707" w:rsidRPr="00022707">
        <w:rPr>
          <w:szCs w:val="20"/>
          <w:lang w:val="ru-RU" w:eastAsia="ru-RU"/>
        </w:rPr>
        <w:t>.1</w:t>
      </w:r>
      <w:r w:rsidR="00F63BA5">
        <w:rPr>
          <w:szCs w:val="20"/>
          <w:lang w:val="ru-RU" w:eastAsia="ru-RU"/>
        </w:rPr>
        <w:t>5</w:t>
      </w:r>
      <w:r w:rsidR="00022707" w:rsidRPr="00022707">
        <w:rPr>
          <w:szCs w:val="20"/>
          <w:lang w:val="ru-RU" w:eastAsia="ru-RU"/>
        </w:rPr>
        <w:t>)</w:t>
      </w:r>
    </w:p>
    <w:p w:rsidR="00CD2713" w:rsidRPr="00681980" w:rsidRDefault="00CD2713" w:rsidP="00145708">
      <w:pPr>
        <w:ind w:right="57" w:firstLine="709"/>
        <w:rPr>
          <w:szCs w:val="20"/>
          <w:lang w:eastAsia="ru-RU"/>
        </w:rPr>
      </w:pPr>
    </w:p>
    <w:p w:rsidR="00681980" w:rsidRDefault="00681980" w:rsidP="00145708">
      <w:pPr>
        <w:ind w:right="57" w:firstLine="709"/>
        <w:rPr>
          <w:szCs w:val="20"/>
          <w:lang w:eastAsia="ru-RU"/>
        </w:rPr>
      </w:pPr>
      <w:r w:rsidRPr="00681980">
        <w:rPr>
          <w:szCs w:val="20"/>
          <w:lang w:eastAsia="ru-RU"/>
        </w:rPr>
        <w:t>З першого рівняння системи отримаємо:</w:t>
      </w:r>
    </w:p>
    <w:p w:rsidR="00CD2713" w:rsidRPr="00681980" w:rsidRDefault="00CD2713" w:rsidP="00145708">
      <w:pPr>
        <w:ind w:right="57" w:firstLine="709"/>
        <w:rPr>
          <w:szCs w:val="20"/>
          <w:lang w:eastAsia="ru-RU"/>
        </w:rPr>
      </w:pPr>
    </w:p>
    <w:p w:rsidR="00681980" w:rsidRPr="00022707" w:rsidRDefault="00022707" w:rsidP="00145708">
      <w:pPr>
        <w:ind w:right="57" w:firstLine="709"/>
        <w:jc w:val="right"/>
        <w:rPr>
          <w:szCs w:val="20"/>
          <w:lang w:val="ru-RU" w:eastAsia="ru-RU"/>
        </w:rPr>
      </w:pPr>
      <w:r w:rsidRPr="00022707">
        <w:rPr>
          <w:position w:val="-36"/>
          <w:sz w:val="24"/>
          <w:szCs w:val="24"/>
          <w:lang w:eastAsia="ru-RU"/>
        </w:rPr>
        <w:object w:dxaOrig="7780" w:dyaOrig="840">
          <v:shape id="_x0000_i1061" type="#_x0000_t75" style="width:389.25pt;height:42.75pt" o:ole="">
            <v:imagedata r:id="rId83" o:title=""/>
          </v:shape>
          <o:OLEObject Type="Embed" ProgID="Equation.3" ShapeID="_x0000_i1061" DrawAspect="Content" ObjectID="_1780692603" r:id="rId84"/>
        </w:object>
      </w:r>
      <w:r w:rsidR="00681980" w:rsidRPr="00681980">
        <w:rPr>
          <w:szCs w:val="20"/>
          <w:lang w:eastAsia="ru-RU"/>
        </w:rPr>
        <w:t>.</w:t>
      </w:r>
      <w:r w:rsidRPr="00022707">
        <w:rPr>
          <w:szCs w:val="20"/>
          <w:lang w:val="ru-RU" w:eastAsia="ru-RU"/>
        </w:rPr>
        <w:t xml:space="preserve">    (</w:t>
      </w:r>
      <w:r w:rsidR="00F63BA5">
        <w:rPr>
          <w:szCs w:val="20"/>
          <w:lang w:val="ru-RU" w:eastAsia="ru-RU"/>
        </w:rPr>
        <w:t>2</w:t>
      </w:r>
      <w:r w:rsidRPr="00022707">
        <w:rPr>
          <w:szCs w:val="20"/>
          <w:lang w:val="ru-RU" w:eastAsia="ru-RU"/>
        </w:rPr>
        <w:t>.1</w:t>
      </w:r>
      <w:r w:rsidR="00F63BA5">
        <w:rPr>
          <w:szCs w:val="20"/>
          <w:lang w:val="ru-RU" w:eastAsia="ru-RU"/>
        </w:rPr>
        <w:t>6</w:t>
      </w:r>
      <w:r w:rsidRPr="00022707">
        <w:rPr>
          <w:szCs w:val="20"/>
          <w:lang w:val="ru-RU" w:eastAsia="ru-RU"/>
        </w:rPr>
        <w:t>)</w:t>
      </w:r>
    </w:p>
    <w:p w:rsidR="00CD2713" w:rsidRPr="00681980" w:rsidRDefault="00CD2713" w:rsidP="00145708">
      <w:pPr>
        <w:ind w:right="57" w:firstLine="709"/>
        <w:rPr>
          <w:szCs w:val="20"/>
          <w:lang w:eastAsia="ru-RU"/>
        </w:rPr>
      </w:pPr>
    </w:p>
    <w:p w:rsidR="00681980" w:rsidRDefault="00681980" w:rsidP="00145708">
      <w:pPr>
        <w:ind w:right="57" w:firstLine="709"/>
        <w:rPr>
          <w:szCs w:val="20"/>
          <w:lang w:eastAsia="ru-RU"/>
        </w:rPr>
      </w:pPr>
      <w:r w:rsidRPr="00681980">
        <w:rPr>
          <w:szCs w:val="20"/>
          <w:lang w:eastAsia="ru-RU"/>
        </w:rPr>
        <w:t xml:space="preserve">Таким чином, компоненти власного вектору </w:t>
      </w:r>
      <w:r w:rsidRPr="00681980">
        <w:rPr>
          <w:i/>
          <w:szCs w:val="20"/>
          <w:lang w:eastAsia="ru-RU"/>
        </w:rPr>
        <w:t>H</w:t>
      </w:r>
      <w:r w:rsidRPr="00681980">
        <w:rPr>
          <w:i/>
          <w:szCs w:val="20"/>
          <w:vertAlign w:val="subscript"/>
          <w:lang w:eastAsia="ru-RU"/>
        </w:rPr>
        <w:t>1</w:t>
      </w:r>
      <w:r w:rsidRPr="00681980">
        <w:rPr>
          <w:szCs w:val="20"/>
          <w:lang w:eastAsia="ru-RU"/>
        </w:rPr>
        <w:t xml:space="preserve"> рівні:</w:t>
      </w:r>
    </w:p>
    <w:p w:rsidR="00CD2713" w:rsidRPr="00681980" w:rsidRDefault="00CD2713" w:rsidP="00145708">
      <w:pPr>
        <w:ind w:right="57" w:firstLine="709"/>
        <w:rPr>
          <w:szCs w:val="20"/>
          <w:lang w:eastAsia="ru-RU"/>
        </w:rPr>
      </w:pPr>
    </w:p>
    <w:p w:rsidR="00681980" w:rsidRPr="00681980" w:rsidRDefault="00F63BA5" w:rsidP="00145708">
      <w:pPr>
        <w:ind w:right="57" w:firstLine="709"/>
        <w:rPr>
          <w:sz w:val="24"/>
          <w:szCs w:val="20"/>
          <w:lang w:eastAsia="ru-RU"/>
        </w:rPr>
      </w:pPr>
      <w:r>
        <w:rPr>
          <w:position w:val="-12"/>
          <w:sz w:val="24"/>
          <w:szCs w:val="20"/>
          <w:lang w:eastAsia="ru-RU"/>
        </w:rPr>
        <w:t xml:space="preserve">                    </w:t>
      </w:r>
      <w:r w:rsidR="00681980" w:rsidRPr="00681980">
        <w:rPr>
          <w:position w:val="-12"/>
          <w:sz w:val="24"/>
          <w:szCs w:val="20"/>
          <w:lang w:eastAsia="ru-RU"/>
        </w:rPr>
        <w:object w:dxaOrig="859" w:dyaOrig="380">
          <v:shape id="_x0000_i1062" type="#_x0000_t75" style="width:42.75pt;height:18.75pt" o:ole="">
            <v:imagedata r:id="rId85" o:title=""/>
          </v:shape>
          <o:OLEObject Type="Embed" ProgID="Equation.3" ShapeID="_x0000_i1062" DrawAspect="Content" ObjectID="_1780692604" r:id="rId86"/>
        </w:object>
      </w:r>
      <w:r w:rsidR="00681980" w:rsidRPr="00681980">
        <w:rPr>
          <w:sz w:val="24"/>
          <w:szCs w:val="20"/>
          <w:lang w:eastAsia="ru-RU"/>
        </w:rPr>
        <w:t>,</w:t>
      </w:r>
    </w:p>
    <w:p w:rsidR="00681980" w:rsidRPr="00681980" w:rsidRDefault="00681980" w:rsidP="00145708">
      <w:pPr>
        <w:ind w:right="57" w:firstLine="709"/>
        <w:jc w:val="center"/>
        <w:rPr>
          <w:lang w:eastAsia="ru-RU"/>
        </w:rPr>
      </w:pPr>
      <w:r w:rsidRPr="00681980">
        <w:rPr>
          <w:position w:val="-40"/>
          <w:sz w:val="24"/>
          <w:szCs w:val="20"/>
          <w:lang w:eastAsia="ru-RU"/>
        </w:rPr>
        <w:object w:dxaOrig="7180" w:dyaOrig="940">
          <v:shape id="_x0000_i1063" type="#_x0000_t75" style="width:359.25pt;height:47.25pt" o:ole="">
            <v:imagedata r:id="rId87" o:title=""/>
          </v:shape>
          <o:OLEObject Type="Embed" ProgID="Equation.3" ShapeID="_x0000_i1063" DrawAspect="Content" ObjectID="_1780692605" r:id="rId88"/>
        </w:object>
      </w:r>
      <w:r w:rsidRPr="00681980">
        <w:rPr>
          <w:sz w:val="24"/>
          <w:szCs w:val="20"/>
          <w:lang w:eastAsia="ru-RU"/>
        </w:rPr>
        <w:t xml:space="preserve">, </w:t>
      </w:r>
      <w:r w:rsidR="003C1D20">
        <w:rPr>
          <w:lang w:eastAsia="ru-RU"/>
        </w:rPr>
        <w:t>або</w:t>
      </w:r>
    </w:p>
    <w:p w:rsidR="00681980" w:rsidRPr="00F63BA5" w:rsidRDefault="00681980" w:rsidP="00145708">
      <w:pPr>
        <w:ind w:right="57" w:firstLine="709"/>
        <w:jc w:val="right"/>
        <w:rPr>
          <w:lang w:val="ru-RU" w:eastAsia="ru-RU"/>
        </w:rPr>
      </w:pPr>
      <w:r w:rsidRPr="00681980">
        <w:rPr>
          <w:position w:val="-40"/>
          <w:sz w:val="24"/>
          <w:szCs w:val="20"/>
          <w:lang w:eastAsia="ru-RU"/>
        </w:rPr>
        <w:object w:dxaOrig="7540" w:dyaOrig="940">
          <v:shape id="_x0000_i1064" type="#_x0000_t75" style="width:377.25pt;height:47.25pt" o:ole="">
            <v:imagedata r:id="rId89" o:title=""/>
          </v:shape>
          <o:OLEObject Type="Embed" ProgID="Equation.3" ShapeID="_x0000_i1064" DrawAspect="Content" ObjectID="_1780692606" r:id="rId90"/>
        </w:object>
      </w:r>
      <w:r w:rsidRPr="00681980">
        <w:rPr>
          <w:sz w:val="24"/>
          <w:szCs w:val="20"/>
          <w:lang w:eastAsia="ru-RU"/>
        </w:rPr>
        <w:t>.</w:t>
      </w:r>
      <w:r w:rsidR="00022707" w:rsidRPr="00022707">
        <w:rPr>
          <w:sz w:val="24"/>
          <w:szCs w:val="20"/>
          <w:lang w:val="ru-RU" w:eastAsia="ru-RU"/>
        </w:rPr>
        <w:t xml:space="preserve">  </w:t>
      </w:r>
      <w:r w:rsidR="00022707" w:rsidRPr="00675589">
        <w:rPr>
          <w:sz w:val="24"/>
          <w:szCs w:val="20"/>
          <w:lang w:val="ru-RU" w:eastAsia="ru-RU"/>
        </w:rPr>
        <w:t xml:space="preserve">           </w:t>
      </w:r>
      <w:r w:rsidR="00022707" w:rsidRPr="00F63BA5">
        <w:rPr>
          <w:lang w:val="ru-RU" w:eastAsia="ru-RU"/>
        </w:rPr>
        <w:t>(</w:t>
      </w:r>
      <w:r w:rsidR="00F63BA5" w:rsidRPr="00F63BA5">
        <w:rPr>
          <w:lang w:val="ru-RU" w:eastAsia="ru-RU"/>
        </w:rPr>
        <w:t>2</w:t>
      </w:r>
      <w:r w:rsidR="00022707" w:rsidRPr="00F63BA5">
        <w:rPr>
          <w:lang w:val="ru-RU" w:eastAsia="ru-RU"/>
        </w:rPr>
        <w:t>.1</w:t>
      </w:r>
      <w:r w:rsidR="00F63BA5" w:rsidRPr="00F63BA5">
        <w:rPr>
          <w:lang w:val="ru-RU" w:eastAsia="ru-RU"/>
        </w:rPr>
        <w:t>7</w:t>
      </w:r>
      <w:r w:rsidR="00022707" w:rsidRPr="00F63BA5">
        <w:rPr>
          <w:lang w:val="ru-RU" w:eastAsia="ru-RU"/>
        </w:rPr>
        <w:t>)</w:t>
      </w:r>
    </w:p>
    <w:p w:rsidR="00CD2713" w:rsidRPr="00681980" w:rsidRDefault="00CD2713" w:rsidP="00145708">
      <w:pPr>
        <w:ind w:right="57" w:firstLine="709"/>
        <w:rPr>
          <w:szCs w:val="20"/>
          <w:lang w:eastAsia="ru-RU"/>
        </w:rPr>
      </w:pPr>
    </w:p>
    <w:p w:rsidR="00681980" w:rsidRDefault="00681980" w:rsidP="00145708">
      <w:pPr>
        <w:ind w:right="57" w:firstLine="709"/>
        <w:rPr>
          <w:szCs w:val="20"/>
          <w:lang w:eastAsia="ru-RU"/>
        </w:rPr>
      </w:pPr>
      <w:r w:rsidRPr="00681980">
        <w:rPr>
          <w:szCs w:val="20"/>
          <w:lang w:eastAsia="ru-RU"/>
        </w:rPr>
        <w:t xml:space="preserve">Аналогічно обчислюються компоненти </w:t>
      </w:r>
      <w:r w:rsidRPr="00681980">
        <w:rPr>
          <w:position w:val="-12"/>
          <w:sz w:val="24"/>
          <w:szCs w:val="20"/>
          <w:lang w:eastAsia="ru-RU"/>
        </w:rPr>
        <w:object w:dxaOrig="480" w:dyaOrig="380">
          <v:shape id="_x0000_i1065" type="#_x0000_t75" style="width:24pt;height:18.75pt" o:ole="">
            <v:imagedata r:id="rId91" o:title=""/>
          </v:shape>
          <o:OLEObject Type="Embed" ProgID="Equation.3" ShapeID="_x0000_i1065" DrawAspect="Content" ObjectID="_1780692607" r:id="rId92"/>
        </w:object>
      </w:r>
      <w:r w:rsidRPr="00681980">
        <w:rPr>
          <w:sz w:val="24"/>
          <w:szCs w:val="20"/>
          <w:lang w:eastAsia="ru-RU"/>
        </w:rPr>
        <w:t xml:space="preserve"> </w:t>
      </w:r>
      <w:r w:rsidRPr="00681980">
        <w:rPr>
          <w:lang w:eastAsia="ru-RU"/>
        </w:rPr>
        <w:t xml:space="preserve">і </w:t>
      </w:r>
      <w:r w:rsidRPr="00681980">
        <w:rPr>
          <w:position w:val="-12"/>
          <w:sz w:val="24"/>
          <w:szCs w:val="20"/>
          <w:lang w:eastAsia="ru-RU"/>
        </w:rPr>
        <w:object w:dxaOrig="499" w:dyaOrig="380">
          <v:shape id="_x0000_i1066" type="#_x0000_t75" style="width:24.75pt;height:18.75pt" o:ole="">
            <v:imagedata r:id="rId93" o:title=""/>
          </v:shape>
          <o:OLEObject Type="Embed" ProgID="Equation.3" ShapeID="_x0000_i1066" DrawAspect="Content" ObjectID="_1780692608" r:id="rId94"/>
        </w:object>
      </w:r>
      <w:r w:rsidRPr="00681980">
        <w:rPr>
          <w:sz w:val="24"/>
          <w:szCs w:val="20"/>
          <w:lang w:eastAsia="ru-RU"/>
        </w:rPr>
        <w:t xml:space="preserve"> </w:t>
      </w:r>
      <w:r w:rsidRPr="00681980">
        <w:rPr>
          <w:szCs w:val="20"/>
          <w:lang w:eastAsia="ru-RU"/>
        </w:rPr>
        <w:t xml:space="preserve">власного вектору </w:t>
      </w:r>
      <w:r w:rsidRPr="00681980">
        <w:rPr>
          <w:position w:val="-12"/>
          <w:szCs w:val="20"/>
          <w:lang w:eastAsia="ru-RU"/>
        </w:rPr>
        <w:object w:dxaOrig="400" w:dyaOrig="380">
          <v:shape id="_x0000_i1067" type="#_x0000_t75" style="width:20.25pt;height:18.75pt" o:ole="">
            <v:imagedata r:id="rId95" o:title=""/>
          </v:shape>
          <o:OLEObject Type="Embed" ProgID="Equation.3" ShapeID="_x0000_i1067" DrawAspect="Content" ObjectID="_1780692609" r:id="rId96"/>
        </w:object>
      </w:r>
      <w:r w:rsidRPr="00681980">
        <w:rPr>
          <w:szCs w:val="20"/>
          <w:lang w:eastAsia="ru-RU"/>
        </w:rPr>
        <w:t>:</w:t>
      </w:r>
    </w:p>
    <w:p w:rsidR="00F63BA5" w:rsidRPr="00681980" w:rsidRDefault="00F63BA5" w:rsidP="00145708">
      <w:pPr>
        <w:ind w:right="57" w:firstLine="709"/>
        <w:rPr>
          <w:szCs w:val="20"/>
          <w:lang w:eastAsia="ru-RU"/>
        </w:rPr>
      </w:pPr>
    </w:p>
    <w:p w:rsidR="00681980" w:rsidRPr="00681980" w:rsidRDefault="00F63BA5" w:rsidP="00145708">
      <w:pPr>
        <w:ind w:right="57" w:firstLine="709"/>
        <w:rPr>
          <w:szCs w:val="20"/>
          <w:lang w:eastAsia="ru-RU"/>
        </w:rPr>
      </w:pPr>
      <w:r>
        <w:rPr>
          <w:position w:val="-12"/>
          <w:szCs w:val="20"/>
          <w:lang w:eastAsia="ru-RU"/>
        </w:rPr>
        <w:t xml:space="preserve">             </w:t>
      </w:r>
      <w:r w:rsidR="00681980" w:rsidRPr="00681980">
        <w:rPr>
          <w:position w:val="-12"/>
          <w:szCs w:val="20"/>
          <w:lang w:eastAsia="ru-RU"/>
        </w:rPr>
        <w:object w:dxaOrig="859" w:dyaOrig="380">
          <v:shape id="_x0000_i1068" type="#_x0000_t75" style="width:42.75pt;height:18.75pt" o:ole="">
            <v:imagedata r:id="rId97" o:title=""/>
          </v:shape>
          <o:OLEObject Type="Embed" ProgID="Equation.3" ShapeID="_x0000_i1068" DrawAspect="Content" ObjectID="_1780692610" r:id="rId98"/>
        </w:object>
      </w:r>
      <w:r w:rsidR="00681980" w:rsidRPr="00681980">
        <w:rPr>
          <w:szCs w:val="20"/>
          <w:lang w:eastAsia="ru-RU"/>
        </w:rPr>
        <w:t>,</w:t>
      </w:r>
    </w:p>
    <w:p w:rsidR="00681980" w:rsidRPr="00675589" w:rsidRDefault="00681980" w:rsidP="00145708">
      <w:pPr>
        <w:ind w:right="57" w:firstLine="709"/>
        <w:jc w:val="right"/>
        <w:rPr>
          <w:sz w:val="24"/>
          <w:szCs w:val="20"/>
          <w:lang w:val="ru-RU" w:eastAsia="ru-RU"/>
        </w:rPr>
      </w:pPr>
      <w:r w:rsidRPr="00681980">
        <w:rPr>
          <w:position w:val="-40"/>
          <w:sz w:val="24"/>
          <w:szCs w:val="20"/>
          <w:lang w:eastAsia="ru-RU"/>
        </w:rPr>
        <w:object w:dxaOrig="7660" w:dyaOrig="940">
          <v:shape id="_x0000_i1069" type="#_x0000_t75" style="width:383.25pt;height:47.25pt" o:ole="">
            <v:imagedata r:id="rId99" o:title=""/>
          </v:shape>
          <o:OLEObject Type="Embed" ProgID="Equation.3" ShapeID="_x0000_i1069" DrawAspect="Content" ObjectID="_1780692611" r:id="rId100"/>
        </w:object>
      </w:r>
      <w:r w:rsidRPr="00681980">
        <w:rPr>
          <w:sz w:val="24"/>
          <w:szCs w:val="20"/>
          <w:lang w:eastAsia="ru-RU"/>
        </w:rPr>
        <w:t>.</w:t>
      </w:r>
      <w:r w:rsidR="00675589" w:rsidRPr="00675589">
        <w:rPr>
          <w:sz w:val="24"/>
          <w:szCs w:val="20"/>
          <w:lang w:val="ru-RU" w:eastAsia="ru-RU"/>
        </w:rPr>
        <w:t xml:space="preserve">           </w:t>
      </w:r>
      <w:r w:rsidR="00675589" w:rsidRPr="00F63BA5">
        <w:rPr>
          <w:lang w:val="ru-RU" w:eastAsia="ru-RU"/>
        </w:rPr>
        <w:t>(</w:t>
      </w:r>
      <w:r w:rsidR="00F63BA5" w:rsidRPr="00F63BA5">
        <w:rPr>
          <w:lang w:val="ru-RU" w:eastAsia="ru-RU"/>
        </w:rPr>
        <w:t>2</w:t>
      </w:r>
      <w:r w:rsidR="00675589" w:rsidRPr="00F63BA5">
        <w:rPr>
          <w:lang w:val="ru-RU" w:eastAsia="ru-RU"/>
        </w:rPr>
        <w:t>.1</w:t>
      </w:r>
      <w:r w:rsidR="00F63BA5" w:rsidRPr="00F63BA5">
        <w:rPr>
          <w:lang w:val="ru-RU" w:eastAsia="ru-RU"/>
        </w:rPr>
        <w:t>8</w:t>
      </w:r>
      <w:r w:rsidR="00675589" w:rsidRPr="00F63BA5">
        <w:rPr>
          <w:lang w:val="ru-RU" w:eastAsia="ru-RU"/>
        </w:rPr>
        <w:t>)</w:t>
      </w:r>
    </w:p>
    <w:p w:rsidR="00CD2713" w:rsidRPr="00681980" w:rsidRDefault="00CD2713" w:rsidP="00145708">
      <w:pPr>
        <w:ind w:right="57" w:firstLine="709"/>
        <w:rPr>
          <w:szCs w:val="20"/>
          <w:lang w:eastAsia="ru-RU"/>
        </w:rPr>
      </w:pPr>
    </w:p>
    <w:p w:rsidR="00681980" w:rsidRDefault="00681980" w:rsidP="00145708">
      <w:pPr>
        <w:ind w:right="57" w:firstLine="709"/>
        <w:rPr>
          <w:szCs w:val="20"/>
          <w:lang w:eastAsia="ru-RU"/>
        </w:rPr>
      </w:pPr>
      <w:r w:rsidRPr="00681980">
        <w:rPr>
          <w:szCs w:val="20"/>
          <w:lang w:eastAsia="ru-RU"/>
        </w:rPr>
        <w:t>Тепер можна записати загальне рішення для малих коливань маятників:</w:t>
      </w:r>
    </w:p>
    <w:p w:rsidR="00CD2713" w:rsidRPr="00681980" w:rsidRDefault="00CD2713" w:rsidP="00145708">
      <w:pPr>
        <w:ind w:right="57" w:firstLine="709"/>
        <w:jc w:val="center"/>
        <w:rPr>
          <w:szCs w:val="20"/>
          <w:lang w:eastAsia="ru-RU"/>
        </w:rPr>
      </w:pPr>
    </w:p>
    <w:p w:rsidR="00681980" w:rsidRPr="00681980" w:rsidRDefault="00681980" w:rsidP="00145708">
      <w:pPr>
        <w:ind w:right="57" w:firstLine="709"/>
        <w:jc w:val="center"/>
        <w:rPr>
          <w:sz w:val="24"/>
          <w:szCs w:val="20"/>
          <w:lang w:eastAsia="ru-RU"/>
        </w:rPr>
      </w:pPr>
      <w:r w:rsidRPr="00681980">
        <w:rPr>
          <w:position w:val="-12"/>
          <w:sz w:val="24"/>
          <w:szCs w:val="20"/>
          <w:lang w:eastAsia="ru-RU"/>
        </w:rPr>
        <w:object w:dxaOrig="5340" w:dyaOrig="380">
          <v:shape id="_x0000_i1070" type="#_x0000_t75" style="width:267pt;height:18.75pt" o:ole="">
            <v:imagedata r:id="rId101" o:title=""/>
          </v:shape>
          <o:OLEObject Type="Embed" ProgID="Equation.3" ShapeID="_x0000_i1070" DrawAspect="Content" ObjectID="_1780692612" r:id="rId102"/>
        </w:object>
      </w:r>
      <w:r w:rsidRPr="00681980">
        <w:rPr>
          <w:sz w:val="24"/>
          <w:szCs w:val="20"/>
          <w:lang w:eastAsia="ru-RU"/>
        </w:rPr>
        <w:t>,</w:t>
      </w:r>
    </w:p>
    <w:p w:rsidR="00681980" w:rsidRPr="00F63BA5" w:rsidRDefault="00681980" w:rsidP="00145708">
      <w:pPr>
        <w:ind w:right="57" w:firstLine="709"/>
        <w:jc w:val="right"/>
        <w:rPr>
          <w:lang w:eastAsia="ru-RU"/>
        </w:rPr>
      </w:pPr>
      <w:r w:rsidRPr="00681980">
        <w:rPr>
          <w:position w:val="-12"/>
          <w:sz w:val="24"/>
          <w:szCs w:val="20"/>
          <w:lang w:eastAsia="ru-RU"/>
        </w:rPr>
        <w:object w:dxaOrig="5360" w:dyaOrig="380">
          <v:shape id="_x0000_i1071" type="#_x0000_t75" style="width:267.75pt;height:18.75pt" o:ole="">
            <v:imagedata r:id="rId103" o:title=""/>
          </v:shape>
          <o:OLEObject Type="Embed" ProgID="Equation.3" ShapeID="_x0000_i1071" DrawAspect="Content" ObjectID="_1780692613" r:id="rId104"/>
        </w:object>
      </w:r>
      <w:r w:rsidR="005D50CB" w:rsidRPr="005D50CB">
        <w:rPr>
          <w:sz w:val="24"/>
          <w:szCs w:val="20"/>
          <w:lang w:val="ru-RU" w:eastAsia="ru-RU"/>
        </w:rPr>
        <w:t xml:space="preserve">                  </w:t>
      </w:r>
      <w:r w:rsidR="00675589">
        <w:rPr>
          <w:sz w:val="24"/>
          <w:szCs w:val="20"/>
          <w:lang w:val="ru-RU" w:eastAsia="ru-RU"/>
        </w:rPr>
        <w:t xml:space="preserve"> </w:t>
      </w:r>
      <w:r w:rsidR="005D50CB" w:rsidRPr="005D50CB">
        <w:rPr>
          <w:sz w:val="24"/>
          <w:szCs w:val="20"/>
          <w:lang w:val="ru-RU" w:eastAsia="ru-RU"/>
        </w:rPr>
        <w:t xml:space="preserve">      </w:t>
      </w:r>
      <w:r w:rsidR="005D50CB" w:rsidRPr="00675589">
        <w:rPr>
          <w:sz w:val="24"/>
          <w:szCs w:val="20"/>
          <w:lang w:val="ru-RU" w:eastAsia="ru-RU"/>
        </w:rPr>
        <w:t xml:space="preserve">  </w:t>
      </w:r>
      <w:r w:rsidR="00675589" w:rsidRPr="00F63BA5">
        <w:rPr>
          <w:lang w:eastAsia="ru-RU"/>
        </w:rPr>
        <w:t>(</w:t>
      </w:r>
      <w:r w:rsidR="00F63BA5" w:rsidRPr="00F63BA5">
        <w:rPr>
          <w:lang w:eastAsia="ru-RU"/>
        </w:rPr>
        <w:t>2</w:t>
      </w:r>
      <w:r w:rsidR="00675589" w:rsidRPr="00F63BA5">
        <w:rPr>
          <w:lang w:eastAsia="ru-RU"/>
        </w:rPr>
        <w:t>.1</w:t>
      </w:r>
      <w:r w:rsidR="00F63BA5" w:rsidRPr="00F63BA5">
        <w:rPr>
          <w:lang w:eastAsia="ru-RU"/>
        </w:rPr>
        <w:t>9</w:t>
      </w:r>
      <w:r w:rsidRPr="00F63BA5">
        <w:rPr>
          <w:lang w:eastAsia="ru-RU"/>
        </w:rPr>
        <w:t>)</w:t>
      </w:r>
    </w:p>
    <w:p w:rsidR="00CD2713" w:rsidRPr="00681980" w:rsidRDefault="00CD2713" w:rsidP="00145708">
      <w:pPr>
        <w:ind w:right="57" w:firstLine="709"/>
        <w:rPr>
          <w:sz w:val="24"/>
          <w:szCs w:val="20"/>
          <w:lang w:eastAsia="ru-RU"/>
        </w:rPr>
      </w:pPr>
    </w:p>
    <w:p w:rsidR="00681980" w:rsidRDefault="00681980" w:rsidP="00145708">
      <w:pPr>
        <w:ind w:right="57" w:firstLine="709"/>
        <w:rPr>
          <w:szCs w:val="20"/>
          <w:lang w:eastAsia="ru-RU"/>
        </w:rPr>
      </w:pPr>
      <w:r w:rsidRPr="00681980">
        <w:rPr>
          <w:szCs w:val="20"/>
          <w:lang w:eastAsia="ru-RU"/>
        </w:rPr>
        <w:t>Тут постійні с</w:t>
      </w:r>
      <w:r w:rsidRPr="00681980">
        <w:rPr>
          <w:szCs w:val="20"/>
          <w:vertAlign w:val="subscript"/>
          <w:lang w:eastAsia="ru-RU"/>
        </w:rPr>
        <w:t>1</w:t>
      </w:r>
      <w:r w:rsidRPr="00681980">
        <w:rPr>
          <w:szCs w:val="20"/>
          <w:lang w:eastAsia="ru-RU"/>
        </w:rPr>
        <w:t>, с</w:t>
      </w:r>
      <w:r w:rsidRPr="00681980">
        <w:rPr>
          <w:szCs w:val="20"/>
          <w:vertAlign w:val="subscript"/>
          <w:lang w:eastAsia="ru-RU"/>
        </w:rPr>
        <w:t>2</w:t>
      </w:r>
      <w:r w:rsidRPr="00681980">
        <w:rPr>
          <w:szCs w:val="20"/>
          <w:lang w:eastAsia="ru-RU"/>
        </w:rPr>
        <w:t>, φ</w:t>
      </w:r>
      <w:r w:rsidRPr="00681980">
        <w:rPr>
          <w:szCs w:val="20"/>
          <w:vertAlign w:val="subscript"/>
          <w:lang w:eastAsia="ru-RU"/>
        </w:rPr>
        <w:t>1</w:t>
      </w:r>
      <w:r w:rsidRPr="00681980">
        <w:rPr>
          <w:szCs w:val="20"/>
          <w:lang w:eastAsia="ru-RU"/>
        </w:rPr>
        <w:t>, φ</w:t>
      </w:r>
      <w:r w:rsidRPr="00681980">
        <w:rPr>
          <w:szCs w:val="20"/>
          <w:vertAlign w:val="subscript"/>
          <w:lang w:eastAsia="ru-RU"/>
        </w:rPr>
        <w:t>2</w:t>
      </w:r>
      <w:r w:rsidRPr="00681980">
        <w:rPr>
          <w:szCs w:val="20"/>
          <w:lang w:eastAsia="ru-RU"/>
        </w:rPr>
        <w:t xml:space="preserve"> залежать від початкових положень і швидкостей маятників.  Визначимо їх.  Нехай в початковий момент часу t=0</w:t>
      </w:r>
      <w:r w:rsidRPr="00681980">
        <w:rPr>
          <w:sz w:val="24"/>
          <w:szCs w:val="20"/>
          <w:lang w:eastAsia="ru-RU"/>
        </w:rPr>
        <w:t xml:space="preserve"> </w:t>
      </w:r>
      <w:r w:rsidRPr="00681980">
        <w:rPr>
          <w:szCs w:val="20"/>
          <w:lang w:eastAsia="ru-RU"/>
        </w:rPr>
        <w:t>обидва маятники можуть мати відхилення від положення рівноваги, а швидкості їх дорівнюють нулю, тобто:</w:t>
      </w:r>
    </w:p>
    <w:p w:rsidR="00CD2713" w:rsidRPr="00681980" w:rsidRDefault="00CD2713" w:rsidP="00145708">
      <w:pPr>
        <w:ind w:right="57" w:firstLine="709"/>
        <w:rPr>
          <w:szCs w:val="20"/>
          <w:lang w:eastAsia="ru-RU"/>
        </w:rPr>
      </w:pPr>
    </w:p>
    <w:p w:rsidR="00681980" w:rsidRPr="00CD5182" w:rsidRDefault="00681980" w:rsidP="00145708">
      <w:pPr>
        <w:ind w:right="57" w:firstLine="709"/>
        <w:jc w:val="right"/>
        <w:rPr>
          <w:sz w:val="24"/>
          <w:szCs w:val="20"/>
          <w:lang w:val="ru-RU" w:eastAsia="ru-RU"/>
        </w:rPr>
      </w:pPr>
      <w:r w:rsidRPr="00681980">
        <w:rPr>
          <w:position w:val="-12"/>
          <w:sz w:val="24"/>
          <w:szCs w:val="20"/>
          <w:lang w:eastAsia="ru-RU"/>
        </w:rPr>
        <w:object w:dxaOrig="1140" w:dyaOrig="380">
          <v:shape id="_x0000_i1072" type="#_x0000_t75" style="width:57pt;height:18.75pt" o:ole="">
            <v:imagedata r:id="rId105" o:title=""/>
          </v:shape>
          <o:OLEObject Type="Embed" ProgID="Equation.3" ShapeID="_x0000_i1072" DrawAspect="Content" ObjectID="_1780692614" r:id="rId106"/>
        </w:object>
      </w:r>
      <w:r w:rsidRPr="00681980">
        <w:rPr>
          <w:sz w:val="24"/>
          <w:szCs w:val="20"/>
          <w:lang w:eastAsia="ru-RU"/>
        </w:rPr>
        <w:t xml:space="preserve">, </w:t>
      </w:r>
      <w:r w:rsidRPr="00681980">
        <w:rPr>
          <w:position w:val="-12"/>
          <w:sz w:val="24"/>
          <w:szCs w:val="20"/>
          <w:lang w:eastAsia="ru-RU"/>
        </w:rPr>
        <w:object w:dxaOrig="1020" w:dyaOrig="560">
          <v:shape id="_x0000_i1073" type="#_x0000_t75" style="width:51pt;height:27.75pt" o:ole="">
            <v:imagedata r:id="rId107" o:title=""/>
          </v:shape>
          <o:OLEObject Type="Embed" ProgID="Equation.3" ShapeID="_x0000_i1073" DrawAspect="Content" ObjectID="_1780692615" r:id="rId108"/>
        </w:object>
      </w:r>
      <w:r w:rsidRPr="00681980">
        <w:rPr>
          <w:sz w:val="24"/>
          <w:szCs w:val="20"/>
          <w:lang w:eastAsia="ru-RU"/>
        </w:rPr>
        <w:t>,</w:t>
      </w:r>
      <w:r w:rsidRPr="00681980">
        <w:rPr>
          <w:position w:val="-12"/>
          <w:sz w:val="24"/>
          <w:szCs w:val="20"/>
          <w:lang w:eastAsia="ru-RU"/>
        </w:rPr>
        <w:object w:dxaOrig="1120" w:dyaOrig="380">
          <v:shape id="_x0000_i1074" type="#_x0000_t75" style="width:56.25pt;height:18.75pt" o:ole="">
            <v:imagedata r:id="rId109" o:title=""/>
          </v:shape>
          <o:OLEObject Type="Embed" ProgID="Equation.3" ShapeID="_x0000_i1074" DrawAspect="Content" ObjectID="_1780692616" r:id="rId110"/>
        </w:object>
      </w:r>
      <w:r w:rsidRPr="00681980">
        <w:rPr>
          <w:sz w:val="24"/>
          <w:szCs w:val="20"/>
          <w:lang w:eastAsia="ru-RU"/>
        </w:rPr>
        <w:t xml:space="preserve">, </w:t>
      </w:r>
      <w:r w:rsidRPr="00681980">
        <w:rPr>
          <w:position w:val="-12"/>
          <w:sz w:val="24"/>
          <w:szCs w:val="20"/>
          <w:lang w:eastAsia="ru-RU"/>
        </w:rPr>
        <w:object w:dxaOrig="999" w:dyaOrig="560">
          <v:shape id="_x0000_i1075" type="#_x0000_t75" style="width:50.25pt;height:27.75pt" o:ole="">
            <v:imagedata r:id="rId111" o:title=""/>
          </v:shape>
          <o:OLEObject Type="Embed" ProgID="Equation.3" ShapeID="_x0000_i1075" DrawAspect="Content" ObjectID="_1780692617" r:id="rId112"/>
        </w:object>
      </w:r>
      <w:r w:rsidRPr="00681980">
        <w:rPr>
          <w:sz w:val="24"/>
          <w:szCs w:val="20"/>
          <w:lang w:eastAsia="ru-RU"/>
        </w:rPr>
        <w:t>.</w:t>
      </w:r>
      <w:r w:rsidR="00675589" w:rsidRPr="00CD5182">
        <w:rPr>
          <w:sz w:val="24"/>
          <w:szCs w:val="20"/>
          <w:lang w:val="ru-RU" w:eastAsia="ru-RU"/>
        </w:rPr>
        <w:t xml:space="preserve">                                  </w:t>
      </w:r>
      <w:r w:rsidR="00675589" w:rsidRPr="00F63BA5">
        <w:rPr>
          <w:lang w:val="ru-RU" w:eastAsia="ru-RU"/>
        </w:rPr>
        <w:t>(</w:t>
      </w:r>
      <w:r w:rsidR="00F63BA5" w:rsidRPr="00F63BA5">
        <w:rPr>
          <w:lang w:val="ru-RU" w:eastAsia="ru-RU"/>
        </w:rPr>
        <w:t>2</w:t>
      </w:r>
      <w:r w:rsidR="00675589" w:rsidRPr="00F63BA5">
        <w:rPr>
          <w:lang w:val="ru-RU" w:eastAsia="ru-RU"/>
        </w:rPr>
        <w:t>.</w:t>
      </w:r>
      <w:r w:rsidR="00F63BA5" w:rsidRPr="00F63BA5">
        <w:rPr>
          <w:lang w:val="ru-RU" w:eastAsia="ru-RU"/>
        </w:rPr>
        <w:t>20</w:t>
      </w:r>
      <w:r w:rsidR="00675589" w:rsidRPr="00F63BA5">
        <w:rPr>
          <w:lang w:val="ru-RU" w:eastAsia="ru-RU"/>
        </w:rPr>
        <w:t>)</w:t>
      </w:r>
    </w:p>
    <w:p w:rsidR="00CD2713" w:rsidRPr="00681980" w:rsidRDefault="00CD2713" w:rsidP="00145708">
      <w:pPr>
        <w:ind w:right="57" w:firstLine="709"/>
        <w:rPr>
          <w:szCs w:val="20"/>
          <w:lang w:eastAsia="ru-RU"/>
        </w:rPr>
      </w:pPr>
    </w:p>
    <w:p w:rsidR="00681980" w:rsidRDefault="00681980" w:rsidP="00145708">
      <w:pPr>
        <w:ind w:right="57" w:firstLine="709"/>
        <w:rPr>
          <w:szCs w:val="20"/>
          <w:lang w:eastAsia="ru-RU"/>
        </w:rPr>
      </w:pPr>
      <w:r w:rsidRPr="00681980">
        <w:rPr>
          <w:szCs w:val="20"/>
          <w:lang w:eastAsia="ru-RU"/>
        </w:rPr>
        <w:t>В цьому випадку початкові фази дорівнюють нулю: φ</w:t>
      </w:r>
      <w:r w:rsidRPr="00681980">
        <w:rPr>
          <w:szCs w:val="20"/>
          <w:vertAlign w:val="subscript"/>
          <w:lang w:eastAsia="ru-RU"/>
        </w:rPr>
        <w:t>1</w:t>
      </w:r>
      <w:r w:rsidRPr="00681980">
        <w:rPr>
          <w:szCs w:val="20"/>
          <w:lang w:eastAsia="ru-RU"/>
        </w:rPr>
        <w:t xml:space="preserve"> = φ</w:t>
      </w:r>
      <w:r w:rsidRPr="00681980">
        <w:rPr>
          <w:szCs w:val="20"/>
          <w:vertAlign w:val="subscript"/>
          <w:lang w:eastAsia="ru-RU"/>
        </w:rPr>
        <w:t>2</w:t>
      </w:r>
      <w:r w:rsidRPr="00681980">
        <w:rPr>
          <w:szCs w:val="20"/>
          <w:lang w:eastAsia="ru-RU"/>
        </w:rPr>
        <w:t xml:space="preserve"> = 0. Визначимо постійні  </w:t>
      </w:r>
      <w:r w:rsidRPr="00681980">
        <w:rPr>
          <w:i/>
          <w:szCs w:val="20"/>
          <w:lang w:eastAsia="ru-RU"/>
        </w:rPr>
        <w:t>с</w:t>
      </w:r>
      <w:r w:rsidRPr="00681980">
        <w:rPr>
          <w:i/>
          <w:szCs w:val="20"/>
          <w:vertAlign w:val="subscript"/>
          <w:lang w:eastAsia="ru-RU"/>
        </w:rPr>
        <w:t>1</w:t>
      </w:r>
      <w:r w:rsidRPr="00681980">
        <w:rPr>
          <w:szCs w:val="20"/>
          <w:lang w:eastAsia="ru-RU"/>
        </w:rPr>
        <w:t xml:space="preserve"> і </w:t>
      </w:r>
      <w:r w:rsidRPr="00681980">
        <w:rPr>
          <w:i/>
          <w:szCs w:val="20"/>
          <w:lang w:eastAsia="ru-RU"/>
        </w:rPr>
        <w:t>с</w:t>
      </w:r>
      <w:r w:rsidRPr="00681980">
        <w:rPr>
          <w:i/>
          <w:szCs w:val="20"/>
          <w:vertAlign w:val="subscript"/>
          <w:lang w:eastAsia="ru-RU"/>
        </w:rPr>
        <w:t>2</w:t>
      </w:r>
      <w:r w:rsidRPr="00681980">
        <w:rPr>
          <w:szCs w:val="20"/>
          <w:lang w:eastAsia="ru-RU"/>
        </w:rPr>
        <w:t>. Підставивши початкові дані в рівняння (</w:t>
      </w:r>
      <w:r w:rsidR="00145708">
        <w:rPr>
          <w:szCs w:val="20"/>
          <w:lang w:eastAsia="ru-RU"/>
        </w:rPr>
        <w:t>2.19</w:t>
      </w:r>
      <w:r w:rsidRPr="00681980">
        <w:rPr>
          <w:szCs w:val="20"/>
          <w:lang w:eastAsia="ru-RU"/>
        </w:rPr>
        <w:t>), отримаємо:</w:t>
      </w:r>
    </w:p>
    <w:p w:rsidR="00CD2713" w:rsidRPr="00681980" w:rsidRDefault="00CD2713" w:rsidP="00145708">
      <w:pPr>
        <w:ind w:right="57" w:firstLine="709"/>
        <w:rPr>
          <w:szCs w:val="20"/>
          <w:lang w:eastAsia="ru-RU"/>
        </w:rPr>
      </w:pPr>
    </w:p>
    <w:p w:rsidR="00681980" w:rsidRPr="00681980" w:rsidRDefault="00F63BA5" w:rsidP="00145708">
      <w:pPr>
        <w:ind w:right="57" w:firstLine="709"/>
        <w:rPr>
          <w:sz w:val="24"/>
          <w:szCs w:val="20"/>
          <w:lang w:eastAsia="ru-RU"/>
        </w:rPr>
      </w:pPr>
      <w:r>
        <w:rPr>
          <w:position w:val="-12"/>
          <w:sz w:val="24"/>
          <w:szCs w:val="20"/>
          <w:lang w:eastAsia="ru-RU"/>
        </w:rPr>
        <w:t xml:space="preserve">                                                           </w:t>
      </w:r>
      <w:r w:rsidRPr="00681980">
        <w:rPr>
          <w:position w:val="-12"/>
          <w:sz w:val="24"/>
          <w:szCs w:val="20"/>
          <w:lang w:eastAsia="ru-RU"/>
        </w:rPr>
        <w:object w:dxaOrig="1340" w:dyaOrig="380">
          <v:shape id="_x0000_i1076" type="#_x0000_t75" style="width:66.75pt;height:18.75pt" o:ole="">
            <v:imagedata r:id="rId113" o:title=""/>
          </v:shape>
          <o:OLEObject Type="Embed" ProgID="Equation.3" ShapeID="_x0000_i1076" DrawAspect="Content" ObjectID="_1780692618" r:id="rId114"/>
        </w:object>
      </w:r>
      <w:r w:rsidR="00681980" w:rsidRPr="00681980">
        <w:rPr>
          <w:sz w:val="24"/>
          <w:szCs w:val="20"/>
          <w:lang w:eastAsia="ru-RU"/>
        </w:rPr>
        <w:t>,</w:t>
      </w:r>
    </w:p>
    <w:p w:rsidR="00681980" w:rsidRPr="00F63BA5" w:rsidRDefault="00681980" w:rsidP="00145708">
      <w:pPr>
        <w:ind w:right="57" w:firstLine="709"/>
        <w:jc w:val="right"/>
        <w:rPr>
          <w:lang w:eastAsia="ru-RU"/>
        </w:rPr>
      </w:pPr>
      <w:r w:rsidRPr="00F63BA5">
        <w:rPr>
          <w:position w:val="-12"/>
          <w:lang w:eastAsia="ru-RU"/>
        </w:rPr>
        <w:object w:dxaOrig="2160" w:dyaOrig="380">
          <v:shape id="_x0000_i1077" type="#_x0000_t75" style="width:107.25pt;height:18.75pt" o:ole="">
            <v:imagedata r:id="rId115" o:title=""/>
          </v:shape>
          <o:OLEObject Type="Embed" ProgID="Equation.3" ShapeID="_x0000_i1077" DrawAspect="Content" ObjectID="_1780692619" r:id="rId116"/>
        </w:object>
      </w:r>
      <w:r w:rsidRPr="00F63BA5">
        <w:rPr>
          <w:lang w:eastAsia="ru-RU"/>
        </w:rPr>
        <w:t>.</w:t>
      </w:r>
      <w:r w:rsidR="00675589" w:rsidRPr="00F63BA5">
        <w:rPr>
          <w:lang w:eastAsia="ru-RU"/>
        </w:rPr>
        <w:t xml:space="preserve">                                                  (</w:t>
      </w:r>
      <w:r w:rsidR="00F63BA5" w:rsidRPr="00F63BA5">
        <w:rPr>
          <w:lang w:eastAsia="ru-RU"/>
        </w:rPr>
        <w:t>2</w:t>
      </w:r>
      <w:r w:rsidR="00675589" w:rsidRPr="00F63BA5">
        <w:rPr>
          <w:lang w:eastAsia="ru-RU"/>
        </w:rPr>
        <w:t>.</w:t>
      </w:r>
      <w:r w:rsidR="00F63BA5" w:rsidRPr="00F63BA5">
        <w:rPr>
          <w:lang w:eastAsia="ru-RU"/>
        </w:rPr>
        <w:t>21</w:t>
      </w:r>
      <w:r w:rsidR="00675589" w:rsidRPr="00F63BA5">
        <w:rPr>
          <w:lang w:eastAsia="ru-RU"/>
        </w:rPr>
        <w:t>)</w:t>
      </w:r>
    </w:p>
    <w:p w:rsidR="00CD2713" w:rsidRPr="00681980" w:rsidRDefault="00CD2713" w:rsidP="00145708">
      <w:pPr>
        <w:ind w:right="57" w:firstLine="709"/>
        <w:rPr>
          <w:sz w:val="24"/>
          <w:szCs w:val="20"/>
          <w:lang w:eastAsia="ru-RU"/>
        </w:rPr>
      </w:pPr>
    </w:p>
    <w:p w:rsidR="00681980" w:rsidRDefault="00681980" w:rsidP="00145708">
      <w:pPr>
        <w:ind w:right="57" w:firstLine="709"/>
        <w:rPr>
          <w:szCs w:val="20"/>
          <w:lang w:eastAsia="ru-RU"/>
        </w:rPr>
      </w:pPr>
      <w:r w:rsidRPr="00681980">
        <w:rPr>
          <w:szCs w:val="20"/>
          <w:lang w:eastAsia="ru-RU"/>
        </w:rPr>
        <w:t>З цих рівнянь маємо:</w:t>
      </w:r>
    </w:p>
    <w:p w:rsidR="00CD2713" w:rsidRPr="00681980" w:rsidRDefault="00CD2713" w:rsidP="00145708">
      <w:pPr>
        <w:ind w:right="57" w:firstLine="709"/>
        <w:rPr>
          <w:szCs w:val="20"/>
          <w:lang w:eastAsia="ru-RU"/>
        </w:rPr>
      </w:pPr>
    </w:p>
    <w:p w:rsidR="00681980" w:rsidRPr="00145708" w:rsidRDefault="00681980" w:rsidP="00145708">
      <w:pPr>
        <w:ind w:right="57" w:firstLine="709"/>
        <w:jc w:val="right"/>
        <w:rPr>
          <w:sz w:val="24"/>
          <w:szCs w:val="20"/>
          <w:lang w:eastAsia="ru-RU"/>
        </w:rPr>
      </w:pPr>
      <w:r w:rsidRPr="00681980">
        <w:rPr>
          <w:position w:val="-34"/>
          <w:sz w:val="24"/>
          <w:szCs w:val="20"/>
          <w:lang w:eastAsia="ru-RU"/>
        </w:rPr>
        <w:object w:dxaOrig="2079" w:dyaOrig="780">
          <v:shape id="_x0000_i1078" type="#_x0000_t75" style="width:104.25pt;height:39pt" o:ole="">
            <v:imagedata r:id="rId117" o:title=""/>
          </v:shape>
          <o:OLEObject Type="Embed" ProgID="Equation.3" ShapeID="_x0000_i1078" DrawAspect="Content" ObjectID="_1780692620" r:id="rId118"/>
        </w:object>
      </w:r>
      <w:r w:rsidRPr="00681980">
        <w:rPr>
          <w:sz w:val="24"/>
          <w:szCs w:val="20"/>
          <w:lang w:eastAsia="ru-RU"/>
        </w:rPr>
        <w:t xml:space="preserve">,  </w:t>
      </w:r>
      <w:r w:rsidRPr="00681980">
        <w:rPr>
          <w:position w:val="-34"/>
          <w:sz w:val="24"/>
          <w:szCs w:val="20"/>
          <w:lang w:eastAsia="ru-RU"/>
        </w:rPr>
        <w:object w:dxaOrig="1900" w:dyaOrig="780">
          <v:shape id="_x0000_i1079" type="#_x0000_t75" style="width:95.25pt;height:39pt" o:ole="">
            <v:imagedata r:id="rId119" o:title=""/>
          </v:shape>
          <o:OLEObject Type="Embed" ProgID="Equation.3" ShapeID="_x0000_i1079" DrawAspect="Content" ObjectID="_1780692621" r:id="rId120"/>
        </w:object>
      </w:r>
      <w:r w:rsidRPr="00681980">
        <w:rPr>
          <w:sz w:val="24"/>
          <w:szCs w:val="20"/>
          <w:lang w:eastAsia="ru-RU"/>
        </w:rPr>
        <w:t>.</w:t>
      </w:r>
      <w:r w:rsidR="00675589" w:rsidRPr="00145708">
        <w:rPr>
          <w:sz w:val="24"/>
          <w:szCs w:val="20"/>
          <w:lang w:eastAsia="ru-RU"/>
        </w:rPr>
        <w:t xml:space="preserve">                                       </w:t>
      </w:r>
      <w:r w:rsidR="00675589" w:rsidRPr="00145708">
        <w:rPr>
          <w:lang w:eastAsia="ru-RU"/>
        </w:rPr>
        <w:t>(</w:t>
      </w:r>
      <w:r w:rsidR="00F63BA5" w:rsidRPr="00145708">
        <w:rPr>
          <w:lang w:eastAsia="ru-RU"/>
        </w:rPr>
        <w:t>2.22</w:t>
      </w:r>
      <w:r w:rsidR="00675589" w:rsidRPr="00145708">
        <w:rPr>
          <w:lang w:eastAsia="ru-RU"/>
        </w:rPr>
        <w:t>)</w:t>
      </w:r>
    </w:p>
    <w:p w:rsidR="00CD2713" w:rsidRPr="00681980" w:rsidRDefault="00CD2713" w:rsidP="00145708">
      <w:pPr>
        <w:ind w:right="57" w:firstLine="709"/>
        <w:rPr>
          <w:szCs w:val="20"/>
          <w:lang w:eastAsia="ru-RU"/>
        </w:rPr>
      </w:pPr>
    </w:p>
    <w:p w:rsidR="00BE5797" w:rsidRDefault="00681980" w:rsidP="00145708">
      <w:pPr>
        <w:ind w:right="57" w:firstLine="709"/>
        <w:rPr>
          <w:szCs w:val="24"/>
          <w:lang w:eastAsia="en-US"/>
        </w:rPr>
      </w:pPr>
      <w:r w:rsidRPr="00681980">
        <w:rPr>
          <w:szCs w:val="24"/>
          <w:lang w:eastAsia="en-US"/>
        </w:rPr>
        <w:t xml:space="preserve">Виведені </w:t>
      </w:r>
      <w:r w:rsidRPr="00681980">
        <w:rPr>
          <w:szCs w:val="20"/>
          <w:lang w:eastAsia="ru-RU"/>
        </w:rPr>
        <w:t>співвідношення</w:t>
      </w:r>
      <w:r w:rsidRPr="00681980">
        <w:rPr>
          <w:szCs w:val="24"/>
          <w:lang w:eastAsia="en-US"/>
        </w:rPr>
        <w:t xml:space="preserve"> використовуватимуться в додатку  для розрахунку положень обох маятників в кожен момент часу.</w:t>
      </w:r>
    </w:p>
    <w:p w:rsidR="00145708" w:rsidRDefault="00145708" w:rsidP="00145708">
      <w:pPr>
        <w:ind w:right="57" w:firstLine="709"/>
      </w:pPr>
    </w:p>
    <w:p w:rsidR="00BE5797" w:rsidRDefault="00BE5797" w:rsidP="00145708">
      <w:pPr>
        <w:ind w:right="57" w:firstLine="709"/>
      </w:pPr>
    </w:p>
    <w:p w:rsidR="00BE5797" w:rsidRDefault="00D01551" w:rsidP="00145708">
      <w:pPr>
        <w:pStyle w:val="3"/>
        <w:ind w:left="0" w:right="57" w:firstLine="709"/>
        <w:rPr>
          <w:color w:val="000000"/>
        </w:rPr>
      </w:pPr>
      <w:bookmarkStart w:id="20" w:name="_Toc170071546"/>
      <w:r>
        <w:rPr>
          <w:color w:val="000000"/>
        </w:rPr>
        <w:t>2.</w:t>
      </w:r>
      <w:r w:rsidR="00AC4223">
        <w:rPr>
          <w:color w:val="000000"/>
        </w:rPr>
        <w:t>4</w:t>
      </w:r>
      <w:r>
        <w:rPr>
          <w:color w:val="000000"/>
        </w:rPr>
        <w:t xml:space="preserve"> Чисельне рішення рівнянь руху маятника</w:t>
      </w:r>
      <w:bookmarkEnd w:id="20"/>
    </w:p>
    <w:p w:rsidR="00BE5797" w:rsidRDefault="00BE5797" w:rsidP="00145708">
      <w:pPr>
        <w:ind w:right="57" w:firstLine="709"/>
      </w:pPr>
    </w:p>
    <w:p w:rsidR="00681980" w:rsidRDefault="00681980" w:rsidP="00145708">
      <w:pPr>
        <w:suppressAutoHyphens/>
        <w:ind w:right="57" w:firstLine="709"/>
        <w:rPr>
          <w:lang w:eastAsia="ar-SA"/>
        </w:rPr>
      </w:pPr>
      <w:r w:rsidRPr="00681980">
        <w:rPr>
          <w:lang w:eastAsia="ar-SA"/>
        </w:rPr>
        <w:t>Для чисельного рішення отриманої системи диференціальних рі</w:t>
      </w:r>
      <w:r w:rsidR="00675589">
        <w:rPr>
          <w:lang w:eastAsia="ar-SA"/>
        </w:rPr>
        <w:t>внянь руху подвійного маятника</w:t>
      </w:r>
      <w:r w:rsidRPr="00681980">
        <w:rPr>
          <w:lang w:eastAsia="ar-SA"/>
        </w:rPr>
        <w:t xml:space="preserve"> </w:t>
      </w:r>
      <w:r w:rsidR="00145708">
        <w:rPr>
          <w:lang w:eastAsia="ar-SA"/>
        </w:rPr>
        <w:t xml:space="preserve">(2.4) </w:t>
      </w:r>
      <w:r w:rsidRPr="00681980">
        <w:rPr>
          <w:lang w:eastAsia="ar-SA"/>
        </w:rPr>
        <w:t>застосуємо  метод Ру</w:t>
      </w:r>
      <w:r w:rsidR="00675589">
        <w:rPr>
          <w:lang w:eastAsia="ar-SA"/>
        </w:rPr>
        <w:t>нге-Кутта IV порядку точності [4.1</w:t>
      </w:r>
      <w:r w:rsidRPr="00681980">
        <w:rPr>
          <w:lang w:eastAsia="ar-SA"/>
        </w:rPr>
        <w:t>].   Метод Рунге-Кутта використовується для побудови однокрокових методів. Хоча у нас диференціальне рівняння другого порядку, ми можемо до нього застосувати метод Рунге-Кутта для звичайних диференціальних рівнянь першого порядку. Для цього необхідно рівняння другого порядку привести до системи рівнянь першого порядку:</w:t>
      </w:r>
    </w:p>
    <w:p w:rsidR="00145708" w:rsidRDefault="00145708" w:rsidP="00145708">
      <w:pPr>
        <w:suppressAutoHyphens/>
        <w:ind w:right="57" w:firstLine="709"/>
        <w:rPr>
          <w:lang w:eastAsia="ar-SA"/>
        </w:rPr>
      </w:pPr>
    </w:p>
    <w:p w:rsidR="00681980" w:rsidRPr="00681980" w:rsidRDefault="00681980" w:rsidP="00145708">
      <w:pPr>
        <w:suppressAutoHyphens/>
        <w:ind w:right="57" w:firstLine="709"/>
        <w:rPr>
          <w:i/>
          <w:szCs w:val="24"/>
          <w:lang w:eastAsia="ar-SA"/>
        </w:rPr>
      </w:pPr>
      <w:r w:rsidRPr="00681980">
        <w:rPr>
          <w:i/>
          <w:noProof/>
          <w:sz w:val="20"/>
          <w:szCs w:val="24"/>
          <w:lang w:val="ru-RU"/>
        </w:rPr>
        <mc:AlternateContent>
          <mc:Choice Requires="wps">
            <w:drawing>
              <wp:anchor distT="0" distB="0" distL="114300" distR="114300" simplePos="0" relativeHeight="251657216" behindDoc="0" locked="0" layoutInCell="1" allowOverlap="1" wp14:anchorId="2FC7D1A8" wp14:editId="1FC2D8C0">
                <wp:simplePos x="0" y="0"/>
                <wp:positionH relativeFrom="column">
                  <wp:posOffset>1958340</wp:posOffset>
                </wp:positionH>
                <wp:positionV relativeFrom="paragraph">
                  <wp:posOffset>60960</wp:posOffset>
                </wp:positionV>
                <wp:extent cx="114300" cy="457200"/>
                <wp:effectExtent l="0" t="0" r="19050" b="19050"/>
                <wp:wrapNone/>
                <wp:docPr id="4" name="Левая фигурная скобк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5251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4" o:spid="_x0000_s1026" type="#_x0000_t87" style="position:absolute;margin-left:154.2pt;margin-top:4.8pt;width:9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"/>
            </w:pict>
          </mc:Fallback>
        </mc:AlternateContent>
      </w:r>
      <w:r w:rsidR="00145708">
        <w:rPr>
          <w:i/>
          <w:szCs w:val="24"/>
          <w:lang w:eastAsia="ar-SA"/>
        </w:rPr>
        <w:t xml:space="preserve">                                      </w:t>
      </w:r>
      <w:r w:rsidRPr="00681980">
        <w:rPr>
          <w:i/>
          <w:szCs w:val="24"/>
          <w:lang w:eastAsia="ar-SA"/>
        </w:rPr>
        <w:t>y</w:t>
      </w:r>
      <w:r w:rsidRPr="00681980">
        <w:rPr>
          <w:i/>
          <w:szCs w:val="24"/>
          <w:lang w:eastAsia="ar-SA"/>
        </w:rPr>
        <w:sym w:font="Symbol" w:char="F0A2"/>
      </w:r>
      <w:r w:rsidRPr="00681980">
        <w:rPr>
          <w:i/>
          <w:szCs w:val="24"/>
          <w:lang w:eastAsia="ar-SA"/>
        </w:rPr>
        <w:t xml:space="preserve"> = w;</w:t>
      </w:r>
      <w:r w:rsidR="00145708">
        <w:rPr>
          <w:i/>
          <w:szCs w:val="24"/>
          <w:lang w:eastAsia="ar-SA"/>
        </w:rPr>
        <w:t xml:space="preserve">      </w:t>
      </w:r>
    </w:p>
    <w:p w:rsidR="00681980" w:rsidRPr="00675589" w:rsidRDefault="00681980" w:rsidP="00145708">
      <w:pPr>
        <w:suppressAutoHyphens/>
        <w:ind w:right="57" w:firstLine="709"/>
        <w:jc w:val="right"/>
        <w:rPr>
          <w:szCs w:val="24"/>
          <w:lang w:eastAsia="ar-SA"/>
        </w:rPr>
      </w:pPr>
      <w:r w:rsidRPr="00681980">
        <w:rPr>
          <w:i/>
          <w:szCs w:val="24"/>
          <w:lang w:eastAsia="ar-SA"/>
        </w:rPr>
        <w:t>w</w:t>
      </w:r>
      <w:r w:rsidRPr="00681980">
        <w:rPr>
          <w:i/>
          <w:szCs w:val="24"/>
          <w:lang w:eastAsia="ar-SA"/>
        </w:rPr>
        <w:sym w:font="Symbol" w:char="F0A2"/>
      </w:r>
      <w:r w:rsidRPr="00681980">
        <w:rPr>
          <w:i/>
          <w:szCs w:val="24"/>
          <w:lang w:eastAsia="ar-SA"/>
        </w:rPr>
        <w:t xml:space="preserve"> = f(x, y, w).</w:t>
      </w:r>
      <w:r w:rsidR="00675589" w:rsidRPr="00675589">
        <w:rPr>
          <w:i/>
          <w:szCs w:val="24"/>
          <w:lang w:eastAsia="ar-SA"/>
        </w:rPr>
        <w:t xml:space="preserve">  </w:t>
      </w:r>
      <w:r w:rsidR="00145708">
        <w:rPr>
          <w:i/>
          <w:szCs w:val="24"/>
          <w:lang w:eastAsia="ar-SA"/>
        </w:rPr>
        <w:t xml:space="preserve">                </w:t>
      </w:r>
      <w:r w:rsidR="00675589" w:rsidRPr="00145708">
        <w:rPr>
          <w:i/>
          <w:szCs w:val="24"/>
          <w:lang w:eastAsia="ar-SA"/>
        </w:rPr>
        <w:t xml:space="preserve">                                         </w:t>
      </w:r>
      <w:r w:rsidR="00675589" w:rsidRPr="00675589">
        <w:rPr>
          <w:szCs w:val="24"/>
          <w:lang w:eastAsia="ar-SA"/>
        </w:rPr>
        <w:t>(</w:t>
      </w:r>
      <w:r w:rsidR="00145708">
        <w:rPr>
          <w:szCs w:val="24"/>
          <w:lang w:eastAsia="ar-SA"/>
        </w:rPr>
        <w:t>2</w:t>
      </w:r>
      <w:r w:rsidR="00675589" w:rsidRPr="00675589">
        <w:rPr>
          <w:szCs w:val="24"/>
          <w:lang w:eastAsia="ar-SA"/>
        </w:rPr>
        <w:t>.</w:t>
      </w:r>
      <w:r w:rsidR="00145708">
        <w:rPr>
          <w:szCs w:val="24"/>
          <w:lang w:eastAsia="ar-SA"/>
        </w:rPr>
        <w:t>23</w:t>
      </w:r>
      <w:r w:rsidR="00675589" w:rsidRPr="00675589">
        <w:rPr>
          <w:szCs w:val="24"/>
          <w:lang w:eastAsia="ar-SA"/>
        </w:rPr>
        <w:t>)</w:t>
      </w:r>
    </w:p>
    <w:p w:rsidR="00CD2713" w:rsidRPr="00681980" w:rsidRDefault="00CD2713" w:rsidP="00145708">
      <w:pPr>
        <w:suppressAutoHyphens/>
        <w:ind w:right="57" w:firstLine="709"/>
        <w:jc w:val="left"/>
        <w:rPr>
          <w:szCs w:val="24"/>
          <w:lang w:eastAsia="ar-SA"/>
        </w:rPr>
      </w:pPr>
    </w:p>
    <w:p w:rsidR="00681980" w:rsidRPr="00681980" w:rsidRDefault="00681980" w:rsidP="00145708">
      <w:pPr>
        <w:suppressAutoHyphens/>
        <w:ind w:right="57" w:firstLine="709"/>
        <w:rPr>
          <w:szCs w:val="24"/>
          <w:lang w:eastAsia="ar-SA"/>
        </w:rPr>
      </w:pPr>
      <w:r w:rsidRPr="00681980">
        <w:rPr>
          <w:szCs w:val="24"/>
          <w:lang w:eastAsia="ar-SA"/>
        </w:rPr>
        <w:t>Розрахункова схема методу Рунге-Кутта IV порядку для рівняння</w:t>
      </w:r>
      <w:r w:rsidR="00152500">
        <w:rPr>
          <w:szCs w:val="24"/>
          <w:lang w:eastAsia="ar-SA"/>
        </w:rPr>
        <w:t xml:space="preserve"> </w:t>
      </w:r>
      <w:r w:rsidRPr="00681980">
        <w:rPr>
          <w:szCs w:val="24"/>
          <w:lang w:eastAsia="ar-SA"/>
        </w:rPr>
        <w:t xml:space="preserve"> </w:t>
      </w:r>
    </w:p>
    <w:p w:rsidR="00681980" w:rsidRDefault="00681980" w:rsidP="00145708">
      <w:pPr>
        <w:suppressAutoHyphens/>
        <w:ind w:right="57" w:firstLine="709"/>
        <w:rPr>
          <w:szCs w:val="24"/>
          <w:lang w:eastAsia="ar-SA"/>
        </w:rPr>
      </w:pPr>
      <w:r w:rsidRPr="00681980">
        <w:rPr>
          <w:i/>
          <w:szCs w:val="24"/>
          <w:lang w:eastAsia="ar-SA"/>
        </w:rPr>
        <w:t>y</w:t>
      </w:r>
      <w:r w:rsidRPr="00681980">
        <w:rPr>
          <w:i/>
          <w:szCs w:val="24"/>
          <w:lang w:eastAsia="ar-SA"/>
        </w:rPr>
        <w:sym w:font="Symbol" w:char="F0A2"/>
      </w:r>
      <w:r w:rsidRPr="00681980">
        <w:rPr>
          <w:i/>
          <w:szCs w:val="24"/>
          <w:lang w:eastAsia="ar-SA"/>
        </w:rPr>
        <w:sym w:font="Symbol" w:char="F0A2"/>
      </w:r>
      <w:r w:rsidRPr="00681980">
        <w:rPr>
          <w:i/>
          <w:szCs w:val="24"/>
          <w:lang w:eastAsia="ar-SA"/>
        </w:rPr>
        <w:t xml:space="preserve"> = f(x, y, y</w:t>
      </w:r>
      <w:r w:rsidRPr="00681980">
        <w:rPr>
          <w:i/>
          <w:szCs w:val="24"/>
          <w:lang w:eastAsia="ar-SA"/>
        </w:rPr>
        <w:sym w:font="Symbol" w:char="F0A2"/>
      </w:r>
      <w:r w:rsidRPr="00681980">
        <w:rPr>
          <w:i/>
          <w:szCs w:val="24"/>
          <w:lang w:eastAsia="ar-SA"/>
        </w:rPr>
        <w:t>)</w:t>
      </w:r>
      <w:r w:rsidRPr="00681980">
        <w:rPr>
          <w:szCs w:val="24"/>
          <w:lang w:eastAsia="ar-SA"/>
        </w:rPr>
        <w:t xml:space="preserve">  має наступний вигляд:</w:t>
      </w:r>
    </w:p>
    <w:p w:rsidR="00CD2713" w:rsidRPr="00681980" w:rsidRDefault="00CD2713" w:rsidP="00145708">
      <w:pPr>
        <w:suppressAutoHyphens/>
        <w:ind w:right="57" w:firstLine="709"/>
        <w:rPr>
          <w:szCs w:val="24"/>
          <w:lang w:eastAsia="ar-SA"/>
        </w:rPr>
      </w:pPr>
    </w:p>
    <w:p w:rsidR="00681980" w:rsidRPr="00681980" w:rsidRDefault="00681980" w:rsidP="00145708">
      <w:pPr>
        <w:suppressAutoHyphens/>
        <w:ind w:right="57" w:firstLine="709"/>
        <w:jc w:val="right"/>
        <w:rPr>
          <w:b/>
          <w:caps/>
          <w:lang w:eastAsia="ar-SA"/>
        </w:rPr>
      </w:pPr>
      <w:r w:rsidRPr="00681980">
        <w:rPr>
          <w:noProof/>
          <w:sz w:val="20"/>
          <w:szCs w:val="20"/>
          <w:lang w:val="ru-RU"/>
        </w:rPr>
        <mc:AlternateContent>
          <mc:Choice Requires="wps">
            <w:drawing>
              <wp:anchor distT="0" distB="0" distL="114300" distR="114300" simplePos="0" relativeHeight="251659264" behindDoc="0" locked="0" layoutInCell="1" allowOverlap="1" wp14:anchorId="1101F281" wp14:editId="12C0ED8C">
                <wp:simplePos x="0" y="0"/>
                <wp:positionH relativeFrom="column">
                  <wp:posOffset>708660</wp:posOffset>
                </wp:positionH>
                <wp:positionV relativeFrom="paragraph">
                  <wp:posOffset>146050</wp:posOffset>
                </wp:positionV>
                <wp:extent cx="228600" cy="2743200"/>
                <wp:effectExtent l="0" t="0" r="19050" b="19050"/>
                <wp:wrapNone/>
                <wp:docPr id="84" name="Левая фигурная скобка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743200"/>
                        </a:xfrm>
                        <a:prstGeom prst="leftBrace">
                          <a:avLst>
                            <a:gd name="adj1" fmla="val 10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C4F83" id="Левая фигурная скобка 84" o:spid="_x0000_s1026" type="#_x0000_t87" style="position:absolute;margin-left:55.8pt;margin-top:11.5pt;width:18pt;height:3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"/>
            </w:pict>
          </mc:Fallback>
        </mc:AlternateContent>
      </w:r>
      <w:r w:rsidRPr="00681980">
        <w:rPr>
          <w:szCs w:val="20"/>
          <w:lang w:eastAsia="ar-SA"/>
        </w:rPr>
        <w:t xml:space="preserve">       </w:t>
      </w:r>
      <w:r w:rsidRPr="00681980">
        <w:rPr>
          <w:position w:val="-214"/>
          <w:szCs w:val="20"/>
          <w:lang w:eastAsia="ar-SA"/>
        </w:rPr>
        <w:object w:dxaOrig="4760" w:dyaOrig="4400">
          <v:shape id="_x0000_i1080" type="#_x0000_t75" style="width:292.5pt;height:243pt" o:ole="" fillcolor="window">
            <v:imagedata r:id="rId121" o:title=""/>
          </v:shape>
          <o:OLEObject Type="Embed" ProgID="Equation.3" ShapeID="_x0000_i1080" DrawAspect="Content" ObjectID="_1780692622" r:id="rId122"/>
        </w:object>
      </w:r>
      <w:r w:rsidRPr="00681980">
        <w:rPr>
          <w:szCs w:val="20"/>
          <w:lang w:eastAsia="ar-SA"/>
        </w:rPr>
        <w:t xml:space="preserve">  </w:t>
      </w:r>
      <w:r>
        <w:rPr>
          <w:szCs w:val="20"/>
          <w:lang w:eastAsia="ar-SA"/>
        </w:rPr>
        <w:t xml:space="preserve">          </w:t>
      </w:r>
      <w:r w:rsidR="00675589">
        <w:rPr>
          <w:szCs w:val="20"/>
          <w:lang w:eastAsia="ar-SA"/>
        </w:rPr>
        <w:t xml:space="preserve">               (</w:t>
      </w:r>
      <w:r w:rsidR="00145708">
        <w:rPr>
          <w:szCs w:val="20"/>
          <w:lang w:eastAsia="ar-SA"/>
        </w:rPr>
        <w:t>2</w:t>
      </w:r>
      <w:r w:rsidR="00675589">
        <w:rPr>
          <w:szCs w:val="20"/>
          <w:lang w:eastAsia="ar-SA"/>
        </w:rPr>
        <w:t>.2</w:t>
      </w:r>
      <w:r w:rsidR="00145708">
        <w:rPr>
          <w:szCs w:val="20"/>
          <w:lang w:eastAsia="ar-SA"/>
        </w:rPr>
        <w:t>4</w:t>
      </w:r>
      <w:r w:rsidRPr="00681980">
        <w:rPr>
          <w:szCs w:val="20"/>
          <w:lang w:eastAsia="ar-SA"/>
        </w:rPr>
        <w:t xml:space="preserve">)  </w:t>
      </w:r>
    </w:p>
    <w:p w:rsidR="003C1D20" w:rsidRDefault="003C1D20" w:rsidP="00145708">
      <w:pPr>
        <w:suppressAutoHyphens/>
        <w:ind w:right="57" w:firstLine="709"/>
        <w:rPr>
          <w:szCs w:val="24"/>
          <w:lang w:eastAsia="ar-SA"/>
        </w:rPr>
      </w:pPr>
    </w:p>
    <w:p w:rsidR="00681980" w:rsidRPr="00681980" w:rsidRDefault="00681980" w:rsidP="00145708">
      <w:pPr>
        <w:suppressAutoHyphens/>
        <w:ind w:right="57" w:firstLine="709"/>
        <w:rPr>
          <w:szCs w:val="24"/>
          <w:lang w:eastAsia="ar-SA"/>
        </w:rPr>
      </w:pPr>
      <w:r w:rsidRPr="00681980">
        <w:rPr>
          <w:szCs w:val="24"/>
          <w:lang w:eastAsia="ar-SA"/>
        </w:rPr>
        <w:lastRenderedPageBreak/>
        <w:t>У нашій задачі цей метод застосовується послідовно спочатку до од</w:t>
      </w:r>
      <w:r w:rsidR="00675589">
        <w:rPr>
          <w:szCs w:val="24"/>
          <w:lang w:eastAsia="ar-SA"/>
        </w:rPr>
        <w:t xml:space="preserve">ного рівняння системі </w:t>
      </w:r>
      <w:r w:rsidR="00152500">
        <w:rPr>
          <w:lang w:eastAsia="ar-SA"/>
        </w:rPr>
        <w:t>(2.4)</w:t>
      </w:r>
      <w:r w:rsidRPr="00681980">
        <w:rPr>
          <w:szCs w:val="24"/>
          <w:lang w:eastAsia="ar-SA"/>
        </w:rPr>
        <w:t xml:space="preserve">, а потім до іншого. В якості параметра </w:t>
      </w:r>
      <w:r w:rsidRPr="00681980">
        <w:rPr>
          <w:i/>
          <w:szCs w:val="24"/>
          <w:lang w:eastAsia="ar-SA"/>
        </w:rPr>
        <w:t>х</w:t>
      </w:r>
      <w:r w:rsidRPr="00681980">
        <w:rPr>
          <w:szCs w:val="24"/>
          <w:lang w:eastAsia="ar-SA"/>
        </w:rPr>
        <w:t xml:space="preserve"> береться параметр </w:t>
      </w:r>
      <w:r w:rsidRPr="00681980">
        <w:rPr>
          <w:i/>
          <w:szCs w:val="24"/>
          <w:lang w:eastAsia="ar-SA"/>
        </w:rPr>
        <w:t>t</w:t>
      </w:r>
      <w:r w:rsidRPr="00681980">
        <w:rPr>
          <w:szCs w:val="24"/>
          <w:lang w:eastAsia="ar-SA"/>
        </w:rPr>
        <w:t xml:space="preserve">, а в якості функції  </w:t>
      </w:r>
      <w:r w:rsidRPr="00681980">
        <w:rPr>
          <w:i/>
          <w:szCs w:val="24"/>
          <w:lang w:eastAsia="ar-SA"/>
        </w:rPr>
        <w:t>y</w:t>
      </w:r>
      <w:r w:rsidR="00675589">
        <w:rPr>
          <w:szCs w:val="24"/>
          <w:lang w:eastAsia="ar-SA"/>
        </w:rPr>
        <w:t xml:space="preserve">  -  </w:t>
      </w:r>
      <w:r w:rsidRPr="00681980">
        <w:rPr>
          <w:szCs w:val="24"/>
          <w:lang w:eastAsia="ar-SA"/>
        </w:rPr>
        <w:t xml:space="preserve">функції  α та </w:t>
      </w:r>
      <w:r w:rsidRPr="00681980">
        <w:rPr>
          <w:i/>
          <w:iCs/>
          <w:szCs w:val="24"/>
          <w:lang w:eastAsia="ar-SA"/>
        </w:rPr>
        <w:sym w:font="Symbol" w:char="F06A"/>
      </w:r>
      <w:r w:rsidRPr="00681980">
        <w:rPr>
          <w:i/>
          <w:iCs/>
          <w:szCs w:val="24"/>
          <w:lang w:eastAsia="ar-SA"/>
        </w:rPr>
        <w:t xml:space="preserve"> </w:t>
      </w:r>
      <w:r w:rsidRPr="00681980">
        <w:rPr>
          <w:szCs w:val="24"/>
          <w:lang w:eastAsia="ar-SA"/>
        </w:rPr>
        <w:t>.</w:t>
      </w:r>
    </w:p>
    <w:p w:rsidR="00681980" w:rsidRPr="00681980" w:rsidRDefault="00681980" w:rsidP="00145708">
      <w:pPr>
        <w:suppressAutoHyphens/>
        <w:ind w:right="57" w:firstLine="709"/>
        <w:rPr>
          <w:szCs w:val="24"/>
          <w:lang w:eastAsia="ar-SA"/>
        </w:rPr>
      </w:pPr>
      <w:r w:rsidRPr="00681980">
        <w:rPr>
          <w:szCs w:val="24"/>
          <w:lang w:eastAsia="ar-SA"/>
        </w:rPr>
        <w:t xml:space="preserve">При чисельному розрахунку методом Рунге-Кутта даний проміжок часу розбивається на відрізки завдовжки </w:t>
      </w:r>
      <w:r w:rsidRPr="00681980">
        <w:rPr>
          <w:i/>
          <w:szCs w:val="24"/>
          <w:lang w:eastAsia="ar-SA"/>
        </w:rPr>
        <w:t>h</w:t>
      </w:r>
      <w:r w:rsidRPr="00681980">
        <w:rPr>
          <w:szCs w:val="24"/>
          <w:lang w:eastAsia="ar-SA"/>
        </w:rPr>
        <w:t xml:space="preserve">. На цьому відрізку необхідно знайти рішення диференціального рівняння в кожній точці інтегральної кривої, що проходить через цю точку при виконанні початкових умов, причому існування і єдиність такої кривої забезпечується теоремою Пикара. А по значеннях функції </w:t>
      </w:r>
      <w:r w:rsidRPr="00681980">
        <w:rPr>
          <w:i/>
          <w:iCs/>
          <w:szCs w:val="24"/>
          <w:lang w:eastAsia="ar-SA"/>
        </w:rPr>
        <w:sym w:font="Symbol" w:char="F06A"/>
      </w:r>
      <w:r w:rsidRPr="00681980">
        <w:rPr>
          <w:i/>
          <w:iCs/>
          <w:szCs w:val="24"/>
          <w:lang w:eastAsia="ar-SA"/>
        </w:rPr>
        <w:t xml:space="preserve"> (t)</w:t>
      </w:r>
      <w:r w:rsidRPr="00681980">
        <w:rPr>
          <w:szCs w:val="24"/>
          <w:lang w:eastAsia="ar-SA"/>
        </w:rPr>
        <w:t xml:space="preserve"> та її похідній на початку кожного тимчасового відрізку по формулах </w:t>
      </w:r>
      <w:r w:rsidR="00CB411C">
        <w:rPr>
          <w:lang w:eastAsia="ar-SA"/>
        </w:rPr>
        <w:t xml:space="preserve">(2.24) </w:t>
      </w:r>
      <w:r w:rsidRPr="00681980">
        <w:rPr>
          <w:szCs w:val="24"/>
          <w:lang w:eastAsia="ar-SA"/>
        </w:rPr>
        <w:t xml:space="preserve"> розраховуються значення  </w:t>
      </w:r>
      <w:r w:rsidRPr="00681980">
        <w:rPr>
          <w:i/>
          <w:iCs/>
          <w:szCs w:val="24"/>
          <w:lang w:eastAsia="ar-SA"/>
        </w:rPr>
        <w:sym w:font="Symbol" w:char="F06A"/>
      </w:r>
      <w:r w:rsidRPr="00681980">
        <w:rPr>
          <w:i/>
          <w:iCs/>
          <w:szCs w:val="24"/>
          <w:lang w:eastAsia="ar-SA"/>
        </w:rPr>
        <w:t>(t+</w:t>
      </w:r>
      <w:r w:rsidRPr="00681980">
        <w:rPr>
          <w:i/>
          <w:szCs w:val="24"/>
          <w:lang w:eastAsia="ar-SA"/>
        </w:rPr>
        <w:t>h</w:t>
      </w:r>
      <w:r w:rsidRPr="00681980">
        <w:rPr>
          <w:i/>
          <w:iCs/>
          <w:szCs w:val="24"/>
          <w:lang w:eastAsia="ar-SA"/>
        </w:rPr>
        <w:t>)</w:t>
      </w:r>
      <w:r w:rsidRPr="00681980">
        <w:rPr>
          <w:szCs w:val="24"/>
          <w:lang w:eastAsia="ar-SA"/>
        </w:rPr>
        <w:t xml:space="preserve"> та її похідній у кінці</w:t>
      </w:r>
      <w:r w:rsidRPr="00681980">
        <w:rPr>
          <w:sz w:val="24"/>
          <w:szCs w:val="24"/>
          <w:lang w:eastAsia="ar-SA"/>
        </w:rPr>
        <w:t xml:space="preserve"> </w:t>
      </w:r>
      <w:r w:rsidRPr="00681980">
        <w:rPr>
          <w:szCs w:val="24"/>
          <w:lang w:eastAsia="ar-SA"/>
        </w:rPr>
        <w:t>відрізку часу.</w:t>
      </w:r>
    </w:p>
    <w:p w:rsidR="00BE5797" w:rsidRDefault="00BE5797" w:rsidP="00145708">
      <w:pPr>
        <w:ind w:right="57" w:firstLine="709"/>
      </w:pPr>
    </w:p>
    <w:p w:rsidR="00CD2713" w:rsidRDefault="00CD2713" w:rsidP="00145708">
      <w:pPr>
        <w:ind w:right="57" w:firstLine="709"/>
      </w:pPr>
      <w:bookmarkStart w:id="21" w:name="_1hmsyys" w:colFirst="0" w:colLast="0"/>
      <w:bookmarkEnd w:id="21"/>
      <w:r>
        <w:br w:type="page"/>
      </w:r>
    </w:p>
    <w:p w:rsidR="00BE5797" w:rsidRDefault="00D01551" w:rsidP="00145708">
      <w:pPr>
        <w:pStyle w:val="1"/>
        <w:spacing w:before="0" w:after="0" w:line="360" w:lineRule="auto"/>
        <w:ind w:left="0" w:right="57" w:firstLine="709"/>
        <w:jc w:val="center"/>
      </w:pPr>
      <w:bookmarkStart w:id="22" w:name="_Toc170071547"/>
      <w:r>
        <w:lastRenderedPageBreak/>
        <w:t>3 ВИБІР ІНСТРУМЕНТІВ ТА ТЕХНОЛОГІЙ РОЗРОБКИ</w:t>
      </w:r>
      <w:bookmarkEnd w:id="22"/>
    </w:p>
    <w:p w:rsidR="00BE5797" w:rsidRDefault="00BE5797" w:rsidP="00145708">
      <w:pPr>
        <w:ind w:right="57" w:firstLine="709"/>
      </w:pPr>
    </w:p>
    <w:p w:rsidR="00BE5797" w:rsidRDefault="00BE5797" w:rsidP="00145708">
      <w:pPr>
        <w:ind w:right="57" w:firstLine="709"/>
      </w:pPr>
    </w:p>
    <w:p w:rsidR="00BE5797" w:rsidRDefault="00D01551" w:rsidP="00145708">
      <w:pPr>
        <w:ind w:right="57" w:firstLine="709"/>
      </w:pPr>
      <w:r>
        <w:t>При виборі інструментів та технологій для створення вебдодатка візуалізації коливань подвійного математичного маятника, було взято до уваги кілька ключових факторів: зручність розробки, популярність технологій, їх підтримка, а також можли</w:t>
      </w:r>
      <w:r w:rsidR="0094790B">
        <w:t>вість ефективної реалізації прое</w:t>
      </w:r>
      <w:r>
        <w:t>ктних завдань. Зважаючи на ці аспекти, було прийнято рішення використовувати JavaScript та бібліотеку P5.js. Окрім того, для забезпечення структурованості проєкту та полегшення процесу розробки використовуються додаткові інструменти.</w:t>
      </w:r>
    </w:p>
    <w:p w:rsidR="00BE5797" w:rsidRDefault="00BE5797" w:rsidP="00145708">
      <w:pPr>
        <w:pStyle w:val="4"/>
        <w:keepNext w:val="0"/>
        <w:keepLines w:val="0"/>
        <w:ind w:right="57" w:firstLine="709"/>
        <w:rPr>
          <w:color w:val="000000"/>
        </w:rPr>
      </w:pPr>
      <w:bookmarkStart w:id="23" w:name="_2grqrue" w:colFirst="0" w:colLast="0"/>
      <w:bookmarkEnd w:id="23"/>
    </w:p>
    <w:p w:rsidR="00BE5797" w:rsidRDefault="00D01551">
      <w:pPr>
        <w:pStyle w:val="3"/>
      </w:pPr>
      <w:bookmarkStart w:id="24" w:name="_Toc170071548"/>
      <w:r>
        <w:t>3.1 Вибір мови програмування JavaScript</w:t>
      </w:r>
      <w:bookmarkEnd w:id="24"/>
    </w:p>
    <w:p w:rsidR="00BE5797" w:rsidRDefault="00BE5797">
      <w:pPr>
        <w:ind w:firstLine="0"/>
      </w:pPr>
    </w:p>
    <w:p w:rsidR="00BE5797" w:rsidRDefault="00D01551">
      <w:pPr>
        <w:ind w:firstLine="0"/>
      </w:pPr>
      <w:r>
        <w:t>JavaScript є однією з основних мов програмування для веброзробки і має такі переваги:</w:t>
      </w:r>
    </w:p>
    <w:p w:rsidR="00BE5797" w:rsidRDefault="00D01551">
      <w:pPr>
        <w:numPr>
          <w:ilvl w:val="0"/>
          <w:numId w:val="11"/>
        </w:numPr>
      </w:pPr>
      <w:r>
        <w:t>Велика популярність та підтримка спільноти: JavaScript є найбільш використовуваною мовою програмування в веброзробці. Це забезпечує доступ до багатої бази знань, численних бібліотек і фреймворків, а також активну спільноту розробників, готових надати допомогу та консультації.</w:t>
      </w:r>
    </w:p>
    <w:p w:rsidR="00BE5797" w:rsidRDefault="00D01551">
      <w:pPr>
        <w:numPr>
          <w:ilvl w:val="0"/>
          <w:numId w:val="11"/>
        </w:numPr>
      </w:pPr>
      <w:r>
        <w:t>Інтеграція з вебтехнологіями: JavaScript легко інтегрується з HTML і CSS, що дозволяє створювати інтерактивні вебсторінки. Це забезпечує можливість динамічної зміни контенту і стилів на сторінці без необхідності перезавантаження.</w:t>
      </w:r>
    </w:p>
    <w:p w:rsidR="00BE5797" w:rsidRDefault="00D01551">
      <w:pPr>
        <w:numPr>
          <w:ilvl w:val="0"/>
          <w:numId w:val="11"/>
        </w:numPr>
      </w:pPr>
      <w:r>
        <w:t>Виконання на стороні клієнта: Код JavaScript виконується безпосередньо в браузері користувача, що забезпечує високу швидкість реакції і дозволяє створювати інтерактивні додатки з високою продуктивністю.</w:t>
      </w:r>
    </w:p>
    <w:p w:rsidR="00BE5797" w:rsidRDefault="00D01551">
      <w:pPr>
        <w:numPr>
          <w:ilvl w:val="0"/>
          <w:numId w:val="11"/>
        </w:numPr>
        <w:spacing w:after="240"/>
      </w:pPr>
      <w:r>
        <w:t>Підтримка анімації: JavaScript має потужні засоби для створення анімації, що є важливим для візуалізації руху подвійного математичного маятника.</w:t>
      </w:r>
    </w:p>
    <w:p w:rsidR="00BE5797" w:rsidRDefault="00BE5797">
      <w:pPr>
        <w:pStyle w:val="4"/>
        <w:keepNext w:val="0"/>
        <w:keepLines w:val="0"/>
        <w:spacing w:before="240" w:after="40"/>
        <w:ind w:left="-567" w:firstLine="1134"/>
        <w:rPr>
          <w:color w:val="000000"/>
        </w:rPr>
      </w:pPr>
      <w:bookmarkStart w:id="25" w:name="_3fwokq0" w:colFirst="0" w:colLast="0"/>
      <w:bookmarkEnd w:id="25"/>
    </w:p>
    <w:p w:rsidR="00BE5797" w:rsidRDefault="00D01551">
      <w:pPr>
        <w:pStyle w:val="3"/>
      </w:pPr>
      <w:bookmarkStart w:id="26" w:name="_Toc170071549"/>
      <w:r>
        <w:lastRenderedPageBreak/>
        <w:t>3.2 Вибір бібліотеки P5.js</w:t>
      </w:r>
      <w:bookmarkEnd w:id="26"/>
    </w:p>
    <w:p w:rsidR="00BE5797" w:rsidRDefault="00BE5797">
      <w:pPr>
        <w:ind w:firstLine="0"/>
      </w:pPr>
    </w:p>
    <w:p w:rsidR="00BE5797" w:rsidRDefault="00D01551">
      <w:pPr>
        <w:ind w:firstLine="0"/>
      </w:pPr>
      <w:r>
        <w:t>P5.js була обрана з наступних причин:</w:t>
      </w:r>
    </w:p>
    <w:p w:rsidR="00BE5797" w:rsidRDefault="00D01551">
      <w:pPr>
        <w:numPr>
          <w:ilvl w:val="0"/>
          <w:numId w:val="3"/>
        </w:numPr>
        <w:jc w:val="left"/>
      </w:pPr>
      <w:r>
        <w:t>Простота використання: P5.js надає простий і зрозумілий API для роботи з графікою та анімацією. Це дозволяє швидко розпочати розробку і зосередитися на логіці програми, а не на низькорівневих деталях реалізації.</w:t>
      </w:r>
    </w:p>
    <w:p w:rsidR="00BE5797" w:rsidRDefault="00D01551">
      <w:pPr>
        <w:numPr>
          <w:ilvl w:val="0"/>
          <w:numId w:val="3"/>
        </w:numPr>
        <w:jc w:val="left"/>
      </w:pPr>
      <w:r>
        <w:t>Можливості для анімації та інтерактивності: P5.js підтримує створення анімації та інтерактивних елементів, що є ключовими вимогами для візуалізації коливань маятника. Бібліотека дозволяє легко реалізувати плавні анімації та обробку подій користувача.</w:t>
      </w:r>
    </w:p>
    <w:p w:rsidR="00BE5797" w:rsidRDefault="00D01551">
      <w:pPr>
        <w:numPr>
          <w:ilvl w:val="0"/>
          <w:numId w:val="3"/>
        </w:numPr>
        <w:jc w:val="left"/>
      </w:pPr>
      <w:r>
        <w:t>Велика кількість ресурсів та прикладів: P5.js має обширну документацію, безліч прикладів та туторіалів, що полегшує процес навчання і допомагає швидко вирішувати виникаючі питання під час розробки.</w:t>
      </w:r>
    </w:p>
    <w:p w:rsidR="00BE5797" w:rsidRDefault="00D01551">
      <w:pPr>
        <w:numPr>
          <w:ilvl w:val="0"/>
          <w:numId w:val="3"/>
        </w:numPr>
        <w:jc w:val="left"/>
      </w:pPr>
      <w:r>
        <w:t>Кросплатформеність: Програми, створені з використанням P5.js, однаково добре працюють на різних платформах і пристроях, що забезпечує широку доступність для користувачів.</w:t>
      </w:r>
    </w:p>
    <w:p w:rsidR="00BE5797" w:rsidRDefault="00BE5797">
      <w:pPr>
        <w:pStyle w:val="3"/>
        <w:keepNext w:val="0"/>
        <w:keepLines w:val="0"/>
        <w:ind w:left="-567" w:firstLine="1134"/>
      </w:pPr>
      <w:bookmarkStart w:id="27" w:name="_4f1mdlm" w:colFirst="0" w:colLast="0"/>
      <w:bookmarkEnd w:id="27"/>
    </w:p>
    <w:p w:rsidR="00BE5797" w:rsidRDefault="00D01551">
      <w:pPr>
        <w:pStyle w:val="3"/>
      </w:pPr>
      <w:bookmarkStart w:id="28" w:name="_Toc170071550"/>
      <w:r>
        <w:t>3.3 Інші інструменти та технології</w:t>
      </w:r>
      <w:bookmarkEnd w:id="28"/>
    </w:p>
    <w:p w:rsidR="00BE5797" w:rsidRDefault="00BE5797"/>
    <w:p w:rsidR="00BE5797" w:rsidRDefault="00D01551">
      <w:r>
        <w:t>Для забезпечення ефективної розробки та підтримки проєкту були також використані наступні інструменти:</w:t>
      </w:r>
    </w:p>
    <w:p w:rsidR="00BE5797" w:rsidRDefault="00D01551">
      <w:pPr>
        <w:numPr>
          <w:ilvl w:val="0"/>
          <w:numId w:val="5"/>
        </w:numPr>
        <w:jc w:val="left"/>
      </w:pPr>
      <w:r>
        <w:t>Система контролю версій Git:</w:t>
      </w:r>
    </w:p>
    <w:p w:rsidR="00BE5797" w:rsidRDefault="00D01551">
      <w:pPr>
        <w:numPr>
          <w:ilvl w:val="0"/>
          <w:numId w:val="1"/>
        </w:numPr>
        <w:jc w:val="left"/>
      </w:pPr>
      <w:r>
        <w:t>Призначення: Для управління змінами в коді та забезпечення можливості роботи в команді.</w:t>
      </w:r>
    </w:p>
    <w:p w:rsidR="00BE5797" w:rsidRDefault="00D01551">
      <w:pPr>
        <w:numPr>
          <w:ilvl w:val="0"/>
          <w:numId w:val="1"/>
        </w:numPr>
        <w:ind w:right="15"/>
        <w:jc w:val="left"/>
      </w:pPr>
      <w:r>
        <w:t>Переваги: Дає можливість відстежувати історію змін, повертатися до попередніх версій, працювати паралельно над різними функціями.</w:t>
      </w:r>
    </w:p>
    <w:p w:rsidR="00BE5797" w:rsidRDefault="00D01551">
      <w:pPr>
        <w:numPr>
          <w:ilvl w:val="0"/>
          <w:numId w:val="5"/>
        </w:numPr>
        <w:jc w:val="left"/>
      </w:pPr>
      <w:r>
        <w:t>Платформа GitHub:</w:t>
      </w:r>
    </w:p>
    <w:p w:rsidR="00BE5797" w:rsidRDefault="00D01551">
      <w:pPr>
        <w:numPr>
          <w:ilvl w:val="0"/>
          <w:numId w:val="14"/>
        </w:numPr>
        <w:jc w:val="left"/>
      </w:pPr>
      <w:r>
        <w:t>Призначення: Для хостингу репозиторію коду, обговорень, управління задачами та відстеження помилок.</w:t>
      </w:r>
    </w:p>
    <w:p w:rsidR="00BE5797" w:rsidRDefault="00D01551">
      <w:pPr>
        <w:numPr>
          <w:ilvl w:val="0"/>
          <w:numId w:val="14"/>
        </w:numPr>
        <w:jc w:val="left"/>
      </w:pPr>
      <w:r>
        <w:lastRenderedPageBreak/>
        <w:t>Переваги: Забезпечує централізоване місце для зберігання коду, спрощує співпрацю та забезпечує інструменти для управління проєктом.</w:t>
      </w:r>
    </w:p>
    <w:p w:rsidR="00BE5797" w:rsidRDefault="00D01551">
      <w:pPr>
        <w:numPr>
          <w:ilvl w:val="0"/>
          <w:numId w:val="5"/>
        </w:numPr>
        <w:jc w:val="left"/>
      </w:pPr>
      <w:r>
        <w:t>HTML та CSS:</w:t>
      </w:r>
    </w:p>
    <w:p w:rsidR="00BE5797" w:rsidRDefault="00D01551">
      <w:pPr>
        <w:numPr>
          <w:ilvl w:val="0"/>
          <w:numId w:val="7"/>
        </w:numPr>
        <w:jc w:val="left"/>
      </w:pPr>
      <w:r>
        <w:t>Призначення: Для створення структури вебсторінок (HTML) та їхнього оформлення (CSS).</w:t>
      </w:r>
    </w:p>
    <w:p w:rsidR="00BE5797" w:rsidRDefault="00D01551">
      <w:pPr>
        <w:numPr>
          <w:ilvl w:val="0"/>
          <w:numId w:val="7"/>
        </w:numPr>
        <w:jc w:val="left"/>
      </w:pPr>
      <w:r>
        <w:t>Переваги: Дозволяють створювати привабливі та функціональні інтерфейси користувача, забезпечуючи хорошу візуальну презентацію додатка.</w:t>
      </w:r>
    </w:p>
    <w:p w:rsidR="00BE5797" w:rsidRDefault="00D01551">
      <w:pPr>
        <w:numPr>
          <w:ilvl w:val="0"/>
          <w:numId w:val="5"/>
        </w:numPr>
        <w:jc w:val="left"/>
      </w:pPr>
      <w:r>
        <w:t>Редактор коду Visual Studio Code:</w:t>
      </w:r>
    </w:p>
    <w:p w:rsidR="00BE5797" w:rsidRDefault="00D01551">
      <w:pPr>
        <w:numPr>
          <w:ilvl w:val="0"/>
          <w:numId w:val="12"/>
        </w:numPr>
        <w:jc w:val="left"/>
      </w:pPr>
      <w:r>
        <w:t>Призначення: Для написання та редагування коду.</w:t>
      </w:r>
    </w:p>
    <w:p w:rsidR="00BE5797" w:rsidRDefault="00D01551">
      <w:pPr>
        <w:numPr>
          <w:ilvl w:val="0"/>
          <w:numId w:val="12"/>
        </w:numPr>
        <w:jc w:val="left"/>
      </w:pPr>
      <w:r>
        <w:t>Переваги: Популярний редактор з великою кількістю розширень, що покращують продуктивність розробки, включаючи підтримку синтаксису JavaScript, інтеграцію з Git, дебаггінг та багато іншого.</w:t>
      </w:r>
    </w:p>
    <w:p w:rsidR="00BE5797" w:rsidRDefault="00BE5797"/>
    <w:p w:rsidR="00BE5797" w:rsidRDefault="00D01551">
      <w:pPr>
        <w:pStyle w:val="1"/>
      </w:pPr>
      <w:bookmarkStart w:id="29" w:name="_o5z4odiaa4bx" w:colFirst="0" w:colLast="0"/>
      <w:bookmarkEnd w:id="29"/>
      <w:r>
        <w:br w:type="page"/>
      </w:r>
    </w:p>
    <w:p w:rsidR="00BE5797" w:rsidRDefault="00D01551" w:rsidP="003C1D20">
      <w:pPr>
        <w:pStyle w:val="1"/>
        <w:spacing w:before="0" w:after="0"/>
        <w:jc w:val="center"/>
      </w:pPr>
      <w:bookmarkStart w:id="30" w:name="_Toc170071551"/>
      <w:r>
        <w:lastRenderedPageBreak/>
        <w:t>4 ПРОГРАМНА РЕАЛІЗАЦІЯ</w:t>
      </w:r>
      <w:bookmarkEnd w:id="30"/>
    </w:p>
    <w:p w:rsidR="00BE5797" w:rsidRDefault="00BE5797">
      <w:pPr>
        <w:ind w:firstLine="0"/>
      </w:pPr>
    </w:p>
    <w:p w:rsidR="00BE5797" w:rsidRDefault="00BE5797">
      <w:pPr>
        <w:ind w:firstLine="0"/>
      </w:pPr>
    </w:p>
    <w:p w:rsidR="00BE5797" w:rsidRDefault="00D01551">
      <w:r>
        <w:t>Програмна реалізація проекту включає симуляцію подвійного маятника з використанням чисельних методів. Вибраний підхід використовує мову програмування JavaScript з бібліотекою p5.js для відображення графіки. Код реалізує два основних методи чисельного інтегрування: метод малих коливань та метод Рунге-Кутта четвертого порядку.</w:t>
      </w:r>
    </w:p>
    <w:p w:rsidR="00BE5797" w:rsidRDefault="00BE5797"/>
    <w:p w:rsidR="00BE5797" w:rsidRDefault="0094790B">
      <w:pPr>
        <w:pStyle w:val="3"/>
      </w:pPr>
      <w:bookmarkStart w:id="31" w:name="_Toc170071552"/>
      <w:r>
        <w:t>4.1 Ініціалізація прое</w:t>
      </w:r>
      <w:r w:rsidR="00D01551">
        <w:t>кту</w:t>
      </w:r>
      <w:bookmarkEnd w:id="31"/>
    </w:p>
    <w:p w:rsidR="00BE5797" w:rsidRDefault="00BE5797">
      <w:pPr>
        <w:pStyle w:val="1"/>
        <w:spacing w:before="0" w:after="0" w:line="360" w:lineRule="auto"/>
      </w:pPr>
    </w:p>
    <w:p w:rsidR="00BE5797" w:rsidRDefault="00D01551">
      <w:pPr>
        <w:pStyle w:val="4"/>
      </w:pPr>
      <w:r>
        <w:t>4.1.1 С</w:t>
      </w:r>
      <w:r w:rsidR="0094790B">
        <w:t>творення структури прое</w:t>
      </w:r>
      <w:r>
        <w:t>кту:</w:t>
      </w:r>
    </w:p>
    <w:p w:rsidR="00BE5797" w:rsidRDefault="00D01551">
      <w:r>
        <w:t>- Створення директорій та файлів: Визначення основних папок і файлів, таких як index.html, style.css, sketch.js.</w:t>
      </w:r>
    </w:p>
    <w:p w:rsidR="00BE5797" w:rsidRDefault="00D01551">
      <w:r>
        <w:t>- Ініціалізація репозиторію Git: Використання команд git init для створення репозиторію та налаштування .gitignore для виключення непотрібних файлів.</w:t>
      </w:r>
    </w:p>
    <w:p w:rsidR="00BE5797" w:rsidRDefault="00BE5797">
      <w:pPr>
        <w:pStyle w:val="1"/>
        <w:spacing w:before="0" w:after="0" w:line="360" w:lineRule="auto"/>
      </w:pPr>
    </w:p>
    <w:p w:rsidR="00BE5797" w:rsidRDefault="00D01551">
      <w:pPr>
        <w:pStyle w:val="4"/>
      </w:pPr>
      <w:r>
        <w:t>4.1.2 Налаштування середовища розробки:</w:t>
      </w:r>
    </w:p>
    <w:p w:rsidR="00BE5797" w:rsidRDefault="00D01551">
      <w:r>
        <w:t>- Встановлення та налаштування Visual Studio Code: Додавання необхідних розширень для підтримки JavaScript і P5.js.</w:t>
      </w:r>
    </w:p>
    <w:p w:rsidR="00BE5797" w:rsidRDefault="00D01551" w:rsidP="006A7926">
      <w:pPr>
        <w:ind w:right="0"/>
      </w:pPr>
      <w:r>
        <w:t>-</w:t>
      </w:r>
      <w:r w:rsidR="00AC4223">
        <w:t xml:space="preserve"> </w:t>
      </w:r>
      <w:r>
        <w:t>Підключення P5.js: Додавання бібліотеки P5.js до HTML-файлу через CDN або завантаження локальної версії.</w:t>
      </w:r>
    </w:p>
    <w:p w:rsidR="00BE5797" w:rsidRDefault="00BE5797">
      <w:pPr>
        <w:ind w:firstLine="0"/>
      </w:pPr>
    </w:p>
    <w:p w:rsidR="00BE5797" w:rsidRDefault="00D01551">
      <w:pPr>
        <w:pStyle w:val="3"/>
      </w:pPr>
      <w:bookmarkStart w:id="32" w:name="_Toc170071553"/>
      <w:r>
        <w:t>4.2 Структура програми</w:t>
      </w:r>
      <w:bookmarkEnd w:id="32"/>
    </w:p>
    <w:p w:rsidR="00BE5797" w:rsidRDefault="00BE5797">
      <w:pPr>
        <w:ind w:firstLine="0"/>
      </w:pPr>
    </w:p>
    <w:p w:rsidR="00BE5797" w:rsidRDefault="00D01551">
      <w:r>
        <w:t>Програма складається з кількох основних частин:</w:t>
      </w:r>
    </w:p>
    <w:p w:rsidR="00BE5797" w:rsidRDefault="0094790B" w:rsidP="0094790B">
      <w:pPr>
        <w:pStyle w:val="af3"/>
        <w:numPr>
          <w:ilvl w:val="0"/>
          <w:numId w:val="12"/>
        </w:numPr>
      </w:pPr>
      <w:r>
        <w:t>і</w:t>
      </w:r>
      <w:r w:rsidR="00D01551">
        <w:t>ніціалізація змінних – визначення параметрів системи.</w:t>
      </w:r>
    </w:p>
    <w:p w:rsidR="00BE5797" w:rsidRDefault="0094790B" w:rsidP="0094790B">
      <w:pPr>
        <w:pStyle w:val="af3"/>
        <w:numPr>
          <w:ilvl w:val="0"/>
          <w:numId w:val="12"/>
        </w:numPr>
      </w:pPr>
      <w:r>
        <w:t>ф</w:t>
      </w:r>
      <w:r w:rsidR="00D01551">
        <w:t>ункція setup() – ініціалізація полотна для малювання та початкових умов маятника</w:t>
      </w:r>
      <w:r w:rsidR="002D06A0">
        <w:t xml:space="preserve">, </w:t>
      </w:r>
      <w:r w:rsidR="00B13D45">
        <w:t>її наявність у коді передбачена бібліотекою</w:t>
      </w:r>
      <w:r w:rsidR="00D01551">
        <w:t>.</w:t>
      </w:r>
    </w:p>
    <w:p w:rsidR="00BE5797" w:rsidRDefault="0094790B" w:rsidP="0094790B">
      <w:pPr>
        <w:pStyle w:val="af3"/>
        <w:numPr>
          <w:ilvl w:val="0"/>
          <w:numId w:val="12"/>
        </w:numPr>
      </w:pPr>
      <w:r>
        <w:lastRenderedPageBreak/>
        <w:t>ф</w:t>
      </w:r>
      <w:r w:rsidR="00D01551">
        <w:t>ункція draw() – основний цикл, який оновлює стан системи та відображає її на екрані</w:t>
      </w:r>
      <w:r w:rsidR="00B13D45">
        <w:t>,</w:t>
      </w:r>
      <w:r w:rsidR="00B13D45" w:rsidRPr="00B13D45">
        <w:t xml:space="preserve"> </w:t>
      </w:r>
      <w:r w:rsidR="00B13D45">
        <w:t>її наявність у коді передбачена бібліотекою</w:t>
      </w:r>
      <w:r w:rsidR="00D01551">
        <w:t>.</w:t>
      </w:r>
    </w:p>
    <w:p w:rsidR="00BE5797" w:rsidRDefault="0094790B" w:rsidP="0094790B">
      <w:pPr>
        <w:pStyle w:val="af3"/>
        <w:numPr>
          <w:ilvl w:val="0"/>
          <w:numId w:val="12"/>
        </w:numPr>
      </w:pPr>
      <w:r>
        <w:t>ф</w:t>
      </w:r>
      <w:r w:rsidR="00D01551">
        <w:t>ункція doublePendulumSystem() – обчислення нового стану системи за допомогою обраного методу чисельного інтегрування.</w:t>
      </w:r>
    </w:p>
    <w:p w:rsidR="00BE5797" w:rsidRDefault="0094790B" w:rsidP="0094790B">
      <w:pPr>
        <w:pStyle w:val="af3"/>
        <w:numPr>
          <w:ilvl w:val="0"/>
          <w:numId w:val="12"/>
        </w:numPr>
      </w:pPr>
      <w:r>
        <w:t>ф</w:t>
      </w:r>
      <w:r w:rsidR="00D01551">
        <w:t>ункції для обробки подій – управління інтерфейсом користувача.</w:t>
      </w:r>
    </w:p>
    <w:p w:rsidR="00BE5797" w:rsidRDefault="00BE5797">
      <w:pPr>
        <w:pStyle w:val="4"/>
      </w:pPr>
      <w:bookmarkStart w:id="33" w:name="_clng129b8zga" w:colFirst="0" w:colLast="0"/>
      <w:bookmarkEnd w:id="33"/>
    </w:p>
    <w:p w:rsidR="00BE5797" w:rsidRDefault="00D01551">
      <w:pPr>
        <w:pStyle w:val="3"/>
      </w:pPr>
      <w:bookmarkStart w:id="34" w:name="_Toc170071554"/>
      <w:r>
        <w:t>4.3 Опис функцій</w:t>
      </w:r>
      <w:bookmarkEnd w:id="34"/>
    </w:p>
    <w:p w:rsidR="00BE5797" w:rsidRDefault="00BE5797">
      <w:pPr>
        <w:ind w:firstLine="0"/>
      </w:pPr>
    </w:p>
    <w:p w:rsidR="00BE5797" w:rsidRDefault="00D01551">
      <w:r>
        <w:t>Ініціалізація змінних</w:t>
      </w:r>
    </w:p>
    <w:p w:rsidR="00BE5797" w:rsidRDefault="00D01551">
      <w:r>
        <w:t>Визначаються основні параметри системи подвійного маятника:</w:t>
      </w:r>
    </w:p>
    <w:p w:rsidR="00BE5797" w:rsidRDefault="00D01551">
      <w:pPr>
        <w:numPr>
          <w:ilvl w:val="0"/>
          <w:numId w:val="13"/>
        </w:numPr>
      </w:pPr>
      <w:r>
        <w:t>theta1, theta2 – кути відхилення маятників.</w:t>
      </w:r>
    </w:p>
    <w:p w:rsidR="00BE5797" w:rsidRDefault="00D01551">
      <w:pPr>
        <w:numPr>
          <w:ilvl w:val="0"/>
          <w:numId w:val="13"/>
        </w:numPr>
      </w:pPr>
      <w:r>
        <w:t>omega1, omega2 – кутові швидкості.</w:t>
      </w:r>
    </w:p>
    <w:p w:rsidR="00BE5797" w:rsidRDefault="00D01551">
      <w:pPr>
        <w:numPr>
          <w:ilvl w:val="0"/>
          <w:numId w:val="13"/>
        </w:numPr>
      </w:pPr>
      <w:r>
        <w:t>L1, L2 – довжини стрижнів маятників.</w:t>
      </w:r>
    </w:p>
    <w:p w:rsidR="00BE5797" w:rsidRDefault="00D01551">
      <w:pPr>
        <w:numPr>
          <w:ilvl w:val="0"/>
          <w:numId w:val="13"/>
        </w:numPr>
      </w:pPr>
      <w:r>
        <w:t>m1, m2 – маси маятників.</w:t>
      </w:r>
    </w:p>
    <w:p w:rsidR="00BE5797" w:rsidRDefault="00D01551">
      <w:pPr>
        <w:numPr>
          <w:ilvl w:val="0"/>
          <w:numId w:val="13"/>
        </w:numPr>
      </w:pPr>
      <w:r>
        <w:t>g – прискорення вільного падіння.</w:t>
      </w:r>
    </w:p>
    <w:p w:rsidR="00BE5797" w:rsidRPr="0065450A" w:rsidRDefault="00D01551">
      <w:r>
        <w:t xml:space="preserve">Функція setup() - </w:t>
      </w:r>
      <w:r w:rsidR="0065450A">
        <w:t>о</w:t>
      </w:r>
      <w:r w:rsidR="0065450A" w:rsidRPr="0065450A">
        <w:t>голошення функції встановлює один раз автоматичний запуск блоку коду під час запуску ескізу. Він використовується для виконання завдань налаштування, таких як створення полотна та ініціаліз</w:t>
      </w:r>
      <w:r w:rsidR="0065450A">
        <w:t>ація змінних. Код, розміщений у</w:t>
      </w:r>
      <w:r w:rsidR="0065450A" w:rsidRPr="0065450A">
        <w:t xml:space="preserve"> setup() запуститься один раз, перш ніж код, розміщений у draw(), розпочне цикл. Виклик цієї функції робить бібліотека p5.js після завантаження сторінки</w:t>
      </w:r>
      <w:r w:rsidR="00B13D45">
        <w:rPr>
          <w:lang w:val="en-US"/>
        </w:rPr>
        <w:t>p</w:t>
      </w:r>
      <w:r w:rsidR="00B13D45" w:rsidRPr="00B13D45">
        <w:t>[9]</w:t>
      </w:r>
      <w:r w:rsidR="0065450A" w:rsidRPr="0065450A">
        <w:t>.</w:t>
      </w:r>
    </w:p>
    <w:p w:rsidR="00BE5797" w:rsidRPr="00CD5182" w:rsidRDefault="00D01551" w:rsidP="006A7926">
      <w:r>
        <w:t>Функція draw() -</w:t>
      </w:r>
      <w:r w:rsidR="0065450A">
        <w:t xml:space="preserve"> ф</w:t>
      </w:r>
      <w:r w:rsidR="0065450A" w:rsidRPr="0065450A">
        <w:t>ункція, яка циклічно викликається під час виконання ескізу. Оголошення функції draw() встановлює повторний запуск блоку коду після запуску ескізу. Він використовується для створення анімації та реагування на введення користувача. Це часто називають «циклом малювання», оскільки p5.js викликає код у draw() циклі за кадром. За замовчуванням draw() намагається запуститися 60 разів на секунду. Фактична частота залежить від багатьох факторів. Виклик цієї функції робить бібліотека p5.js після виконання функції setup()</w:t>
      </w:r>
      <w:r w:rsidR="00B13D45" w:rsidRPr="00B13D45">
        <w:t>[9</w:t>
      </w:r>
      <w:bookmarkStart w:id="35" w:name="_GoBack"/>
      <w:bookmarkEnd w:id="35"/>
      <w:r w:rsidR="00B13D45" w:rsidRPr="00B13D45">
        <w:t>]</w:t>
      </w:r>
      <w:r w:rsidR="0065450A" w:rsidRPr="0065450A">
        <w:t>.</w:t>
      </w:r>
    </w:p>
    <w:p w:rsidR="0049703F" w:rsidRDefault="00D01551" w:rsidP="0049703F">
      <w:r>
        <w:lastRenderedPageBreak/>
        <w:t xml:space="preserve">Функція doublePendulumSystem() - </w:t>
      </w:r>
      <w:r w:rsidR="0049703F">
        <w:t>ця функція моделює рух подвійного математичного маятника, використовуючи два методи обчислення, які обираються відповідно до налаштувань користувача: метод малих коливань та повний метод.</w:t>
      </w:r>
    </w:p>
    <w:p w:rsidR="00B13D45" w:rsidRPr="00B13D45" w:rsidRDefault="00B13D45" w:rsidP="0049703F">
      <w:r w:rsidRPr="00B13D45">
        <w:t>Для малих коливань використовується аналітичне рішення, засноване на припущеннях, що кути відхилення є малими. Це дозволяє спростити диференціальні рівняння системи, замінюючи sin(θ)≈θ та cos(θ)≈1. Розв'язавши ці рівняння аналітично, ми можемо обчислити положення маятників в будь-який момент часу t.</w:t>
      </w:r>
    </w:p>
    <w:p w:rsidR="0049703F" w:rsidRDefault="0049703F" w:rsidP="0049703F">
      <w:r>
        <w:t>Якщо вибрано повний метод, застосовується метод Рунге-Кутта четвертого порядку для чисельного розв'язку нелінійної системи диференціальних рівнянь. Цей метод дозволяє отримати точні результати навіть при великих амплітудах коливань, обчислюючи нові значення кутів та кутових швидкостей на кожному кроці інтегрування.</w:t>
      </w:r>
    </w:p>
    <w:p w:rsidR="00BE5797" w:rsidRDefault="0049703F" w:rsidP="0049703F">
      <w:r>
        <w:t>Функція приймає аргументи, які визначають початкові кути, кутові швидкості, маси, довжини стержнів та прискорення вільного падіння, і на їх основі моделює динаміку системи, повертаючи результати для візуалізації руху маятника.</w:t>
      </w:r>
    </w:p>
    <w:p w:rsidR="00BE5797" w:rsidRDefault="00D01551">
      <w:pPr>
        <w:jc w:val="left"/>
      </w:pPr>
      <w:r>
        <w:t>Функція windowResized() - забеспечує зміну розміру полотна анімації.</w:t>
      </w:r>
    </w:p>
    <w:p w:rsidR="00BE5797" w:rsidRDefault="00D01551">
      <w:pPr>
        <w:jc w:val="left"/>
      </w:pPr>
      <w:r>
        <w:t>Функція applyValues() - забезпечує застосування значень параметрів та зупиняє анімацію.</w:t>
      </w:r>
    </w:p>
    <w:p w:rsidR="00BE5797" w:rsidRDefault="00D01551">
      <w:pPr>
        <w:jc w:val="left"/>
      </w:pPr>
      <w:r>
        <w:t>Функція resetValues() - забезпечує скидання значень параметрів та зупиняє анімацію.</w:t>
      </w:r>
    </w:p>
    <w:p w:rsidR="00BE5797" w:rsidRDefault="00D01551">
      <w:pPr>
        <w:jc w:val="left"/>
      </w:pPr>
      <w:r>
        <w:t>Функція playPause() - забеспечує зміну поточного стану відтворення анімації.</w:t>
      </w:r>
    </w:p>
    <w:p w:rsidR="00BE5797" w:rsidRDefault="00BE5797">
      <w:pPr>
        <w:ind w:firstLine="0"/>
        <w:jc w:val="left"/>
      </w:pPr>
    </w:p>
    <w:p w:rsidR="00BE5797" w:rsidRDefault="00D01551">
      <w:pPr>
        <w:pStyle w:val="3"/>
      </w:pPr>
      <w:bookmarkStart w:id="36" w:name="_Toc170071555"/>
      <w:r>
        <w:t>4.4 Управління інтерфейсом користувача</w:t>
      </w:r>
      <w:bookmarkEnd w:id="36"/>
    </w:p>
    <w:p w:rsidR="00AC4223" w:rsidRDefault="00AC4223"/>
    <w:p w:rsidR="00BE5797" w:rsidRDefault="00D01551">
      <w:r>
        <w:t>Користувач може змінювати параметри системи через інтерфейс. Використовуються HTML-елементи для вводу даних і кнопки для управління симуляцією (ри</w:t>
      </w:r>
      <w:r w:rsidR="002D06A0">
        <w:t>с. 4.</w:t>
      </w:r>
      <w:r>
        <w:t>1). Реалізацію цих дій виконують функції applyValues(), resetValues() та playPause().</w:t>
      </w:r>
    </w:p>
    <w:p w:rsidR="00BE5797" w:rsidRDefault="00BE5797">
      <w:pPr>
        <w:jc w:val="left"/>
      </w:pPr>
    </w:p>
    <w:p w:rsidR="00BE5797" w:rsidRDefault="00D01551">
      <w:pPr>
        <w:jc w:val="center"/>
      </w:pPr>
      <w:r>
        <w:rPr>
          <w:noProof/>
          <w:lang w:val="ru-RU"/>
        </w:rPr>
        <w:drawing>
          <wp:inline distT="114300" distB="114300" distL="114300" distR="114300">
            <wp:extent cx="5677904" cy="3231867"/>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3"/>
                    <a:srcRect/>
                    <a:stretch>
                      <a:fillRect/>
                    </a:stretch>
                  </pic:blipFill>
                  <pic:spPr>
                    <a:xfrm>
                      <a:off x="0" y="0"/>
                      <a:ext cx="5677904" cy="3231867"/>
                    </a:xfrm>
                    <a:prstGeom prst="rect">
                      <a:avLst/>
                    </a:prstGeom>
                    <a:ln/>
                  </pic:spPr>
                </pic:pic>
              </a:graphicData>
            </a:graphic>
          </wp:inline>
        </w:drawing>
      </w:r>
    </w:p>
    <w:p w:rsidR="00BE5797" w:rsidRDefault="002D06A0">
      <w:pPr>
        <w:ind w:firstLine="0"/>
        <w:jc w:val="center"/>
      </w:pPr>
      <w:r>
        <w:t>Рисунок 4.</w:t>
      </w:r>
      <w:r w:rsidR="00D01551">
        <w:t>1 - Скріншот інтерфейсу користувача</w:t>
      </w:r>
    </w:p>
    <w:p w:rsidR="00BE5797" w:rsidRDefault="00BE5797">
      <w:pPr>
        <w:jc w:val="center"/>
      </w:pPr>
    </w:p>
    <w:p w:rsidR="00BE5797" w:rsidRDefault="00D01551" w:rsidP="006A7926">
      <w:r>
        <w:t>Також для зручності управління було створено обробник події натискання клавіш addEventListener. В результаті при натисканні клавіші “Enter” відтворюється застосування поточних параметрів, “R” - скидання паиаметрів до початкових, “Space” - зупинка та відтворення анімації. Про це користувача проі</w:t>
      </w:r>
      <w:r w:rsidR="002D06A0">
        <w:t>нформовану у підказці (рис. 4.</w:t>
      </w:r>
      <w:r>
        <w:t>2).</w:t>
      </w:r>
    </w:p>
    <w:p w:rsidR="00BE5797" w:rsidRDefault="00BE5797">
      <w:pPr>
        <w:jc w:val="left"/>
      </w:pPr>
    </w:p>
    <w:p w:rsidR="00BE5797" w:rsidRDefault="00D01551">
      <w:pPr>
        <w:jc w:val="center"/>
      </w:pPr>
      <w:r>
        <w:rPr>
          <w:noProof/>
          <w:lang w:val="ru-RU"/>
        </w:rPr>
        <w:drawing>
          <wp:inline distT="114300" distB="114300" distL="114300" distR="114300">
            <wp:extent cx="4362133" cy="3359040"/>
            <wp:effectExtent l="0" t="0" r="0" b="0"/>
            <wp:docPr id="5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24"/>
                    <a:srcRect/>
                    <a:stretch>
                      <a:fillRect/>
                    </a:stretch>
                  </pic:blipFill>
                  <pic:spPr>
                    <a:xfrm>
                      <a:off x="0" y="0"/>
                      <a:ext cx="4362133" cy="3359040"/>
                    </a:xfrm>
                    <a:prstGeom prst="rect">
                      <a:avLst/>
                    </a:prstGeom>
                    <a:ln/>
                  </pic:spPr>
                </pic:pic>
              </a:graphicData>
            </a:graphic>
          </wp:inline>
        </w:drawing>
      </w:r>
    </w:p>
    <w:p w:rsidR="00BE5797" w:rsidRDefault="002D06A0">
      <w:pPr>
        <w:ind w:firstLine="0"/>
        <w:jc w:val="center"/>
      </w:pPr>
      <w:r>
        <w:t>Рисунок 4.</w:t>
      </w:r>
      <w:r w:rsidR="00D01551">
        <w:t>2 - Скріншот елементів керування та опис дії гарячих клавіш</w:t>
      </w:r>
    </w:p>
    <w:p w:rsidR="00BE5797" w:rsidRDefault="00BE5797">
      <w:pPr>
        <w:ind w:firstLine="0"/>
        <w:jc w:val="left"/>
      </w:pPr>
    </w:p>
    <w:p w:rsidR="00BE5797" w:rsidRDefault="00D01551">
      <w:r>
        <w:t>Для вибору методу розрахунку амплітуди руху обʼєктів реалізовано елемент і</w:t>
      </w:r>
      <w:r w:rsidR="002D06A0">
        <w:t>нтерфейсу перемикання (рис. 4.</w:t>
      </w:r>
      <w:r>
        <w:t>3). Перемикання реалізовано за допомогою елементів input типу radio.</w:t>
      </w:r>
    </w:p>
    <w:p w:rsidR="00BE5797" w:rsidRDefault="00BE5797">
      <w:pPr>
        <w:ind w:left="720"/>
      </w:pPr>
    </w:p>
    <w:p w:rsidR="00BE5797" w:rsidRDefault="00D01551">
      <w:pPr>
        <w:ind w:left="720"/>
        <w:jc w:val="center"/>
      </w:pPr>
      <w:r>
        <w:rPr>
          <w:noProof/>
          <w:lang w:val="ru-RU"/>
        </w:rPr>
        <w:drawing>
          <wp:inline distT="114300" distB="114300" distL="114300" distR="114300">
            <wp:extent cx="4022245" cy="781106"/>
            <wp:effectExtent l="0" t="0" r="0" b="0"/>
            <wp:docPr id="6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25"/>
                    <a:srcRect/>
                    <a:stretch>
                      <a:fillRect/>
                    </a:stretch>
                  </pic:blipFill>
                  <pic:spPr>
                    <a:xfrm>
                      <a:off x="0" y="0"/>
                      <a:ext cx="4022245" cy="781106"/>
                    </a:xfrm>
                    <a:prstGeom prst="rect">
                      <a:avLst/>
                    </a:prstGeom>
                    <a:ln/>
                  </pic:spPr>
                </pic:pic>
              </a:graphicData>
            </a:graphic>
          </wp:inline>
        </w:drawing>
      </w:r>
    </w:p>
    <w:p w:rsidR="00BE5797" w:rsidRDefault="002D06A0">
      <w:pPr>
        <w:ind w:firstLine="0"/>
        <w:jc w:val="center"/>
      </w:pPr>
      <w:r>
        <w:t>Рисунок 4.</w:t>
      </w:r>
      <w:r w:rsidR="00D01551">
        <w:t>3 - Скріншот кнопки перемикання методів розрахунку</w:t>
      </w:r>
    </w:p>
    <w:p w:rsidR="00BE5797" w:rsidRDefault="00BE5797">
      <w:pPr>
        <w:ind w:firstLine="0"/>
        <w:jc w:val="center"/>
      </w:pPr>
    </w:p>
    <w:p w:rsidR="00BE5797" w:rsidRDefault="00D01551">
      <w:r>
        <w:t>Можливість увімкнення та вимкнення згасання швдкості маятників під дією гравітації було реалізовано чер</w:t>
      </w:r>
      <w:r w:rsidR="002D06A0">
        <w:t>ез елемент інтерфейсу (рис. 4.</w:t>
      </w:r>
      <w:r>
        <w:t>4). Елемент інтерфейсу реалізовано за допомогою елементу input типу checkbox</w:t>
      </w:r>
    </w:p>
    <w:p w:rsidR="00BE5797" w:rsidRDefault="00BE5797">
      <w:pPr>
        <w:ind w:firstLine="0"/>
        <w:jc w:val="left"/>
      </w:pPr>
    </w:p>
    <w:p w:rsidR="00BE5797" w:rsidRDefault="00D01551">
      <w:pPr>
        <w:ind w:firstLine="0"/>
        <w:jc w:val="center"/>
      </w:pPr>
      <w:r>
        <w:rPr>
          <w:noProof/>
          <w:lang w:val="ru-RU"/>
        </w:rPr>
        <w:drawing>
          <wp:inline distT="114300" distB="114300" distL="114300" distR="114300">
            <wp:extent cx="4048080" cy="490676"/>
            <wp:effectExtent l="0" t="0" r="0" b="0"/>
            <wp:docPr id="4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6"/>
                    <a:srcRect/>
                    <a:stretch>
                      <a:fillRect/>
                    </a:stretch>
                  </pic:blipFill>
                  <pic:spPr>
                    <a:xfrm>
                      <a:off x="0" y="0"/>
                      <a:ext cx="4048080" cy="490676"/>
                    </a:xfrm>
                    <a:prstGeom prst="rect">
                      <a:avLst/>
                    </a:prstGeom>
                    <a:ln/>
                  </pic:spPr>
                </pic:pic>
              </a:graphicData>
            </a:graphic>
          </wp:inline>
        </w:drawing>
      </w:r>
    </w:p>
    <w:p w:rsidR="00BE5797" w:rsidRDefault="002D06A0">
      <w:pPr>
        <w:ind w:firstLine="0"/>
        <w:jc w:val="center"/>
      </w:pPr>
      <w:r>
        <w:t>Рисунок 4.</w:t>
      </w:r>
      <w:r w:rsidR="00D01551">
        <w:t>4 - Скріншот кнопки увімкнення згасання</w:t>
      </w:r>
    </w:p>
    <w:p w:rsidR="00BE5797" w:rsidRDefault="00BE5797">
      <w:pPr>
        <w:ind w:firstLine="0"/>
        <w:jc w:val="left"/>
      </w:pPr>
    </w:p>
    <w:p w:rsidR="00BE5797" w:rsidRDefault="00D01551">
      <w:r>
        <w:t>Можливість увімкнення та вимкнення стирання трасування руху маятників було реалізовано чер</w:t>
      </w:r>
      <w:r w:rsidR="002D06A0">
        <w:t>ез елемент інтерфейсу (рис. 4.</w:t>
      </w:r>
      <w:r>
        <w:t>5). Елемент інтерфейсу реалізовано за допомогою елементу input типу checkbox</w:t>
      </w:r>
    </w:p>
    <w:p w:rsidR="00BE5797" w:rsidRDefault="00BE5797"/>
    <w:p w:rsidR="00BE5797" w:rsidRDefault="00D01551">
      <w:pPr>
        <w:jc w:val="center"/>
      </w:pPr>
      <w:r>
        <w:rPr>
          <w:noProof/>
          <w:lang w:val="ru-RU"/>
        </w:rPr>
        <w:drawing>
          <wp:inline distT="114300" distB="114300" distL="114300" distR="114300">
            <wp:extent cx="4060345" cy="426630"/>
            <wp:effectExtent l="0" t="0" r="0" b="0"/>
            <wp:docPr id="7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27"/>
                    <a:srcRect/>
                    <a:stretch>
                      <a:fillRect/>
                    </a:stretch>
                  </pic:blipFill>
                  <pic:spPr>
                    <a:xfrm>
                      <a:off x="0" y="0"/>
                      <a:ext cx="4060345" cy="426630"/>
                    </a:xfrm>
                    <a:prstGeom prst="rect">
                      <a:avLst/>
                    </a:prstGeom>
                    <a:ln/>
                  </pic:spPr>
                </pic:pic>
              </a:graphicData>
            </a:graphic>
          </wp:inline>
        </w:drawing>
      </w:r>
    </w:p>
    <w:p w:rsidR="00BE5797" w:rsidRDefault="002D06A0">
      <w:pPr>
        <w:ind w:firstLine="0"/>
        <w:jc w:val="center"/>
      </w:pPr>
      <w:r>
        <w:t>Рисунок 4.</w:t>
      </w:r>
      <w:r w:rsidR="00D01551">
        <w:t>5 - Скріншот кнопки увімкнення стирання трасування</w:t>
      </w:r>
    </w:p>
    <w:p w:rsidR="00BE5797" w:rsidRDefault="00BE5797"/>
    <w:p w:rsidR="00BE5797" w:rsidRDefault="00D01551">
      <w:pPr>
        <w:pStyle w:val="3"/>
        <w:ind w:firstLine="720"/>
      </w:pPr>
      <w:bookmarkStart w:id="37" w:name="_Toc170071556"/>
      <w:r>
        <w:t>4.5 Використані підходи</w:t>
      </w:r>
      <w:bookmarkEnd w:id="37"/>
    </w:p>
    <w:p w:rsidR="00BE5797" w:rsidRDefault="00BE5797"/>
    <w:p w:rsidR="00BE5797" w:rsidRDefault="00D01551">
      <w:r>
        <w:t>Модульність:</w:t>
      </w:r>
    </w:p>
    <w:p w:rsidR="00BE5797" w:rsidRDefault="00D01551">
      <w:pPr>
        <w:numPr>
          <w:ilvl w:val="0"/>
          <w:numId w:val="15"/>
        </w:numPr>
      </w:pPr>
      <w:r>
        <w:t>код організований таким чином, що кожна функція відповідає за окремий аспект симуляції. Це включає ініціалізацію, обчислення стану системи, візуалізацію та обробку подій.</w:t>
      </w:r>
    </w:p>
    <w:p w:rsidR="00BE5797" w:rsidRDefault="00D01551">
      <w:pPr>
        <w:numPr>
          <w:ilvl w:val="0"/>
          <w:numId w:val="15"/>
        </w:numPr>
      </w:pPr>
      <w:r>
        <w:t>такий підхід полегшує налагодження та модифікацію коду.</w:t>
      </w:r>
    </w:p>
    <w:p w:rsidR="00BE5797" w:rsidRDefault="00D01551">
      <w:r>
        <w:t>Чисельні методи:</w:t>
      </w:r>
    </w:p>
    <w:p w:rsidR="00BE5797" w:rsidRDefault="00D01551">
      <w:pPr>
        <w:numPr>
          <w:ilvl w:val="0"/>
          <w:numId w:val="6"/>
        </w:numPr>
      </w:pPr>
      <w:r>
        <w:t>метод малих коливань використовується для простих випадків з малими відхиленнями, коли рівняння можна лінеаризувати.</w:t>
      </w:r>
    </w:p>
    <w:p w:rsidR="00BE5797" w:rsidRDefault="00D01551">
      <w:pPr>
        <w:numPr>
          <w:ilvl w:val="0"/>
          <w:numId w:val="6"/>
        </w:numPr>
      </w:pPr>
      <w:r>
        <w:t>метод Рунге-Кутта четвертого порядку забезпечує високу точність навіть для великих амплітуд коливань, що робить його більш універсальним для складних симуляцій.</w:t>
      </w:r>
    </w:p>
    <w:p w:rsidR="00BE5797" w:rsidRDefault="00D01551">
      <w:r>
        <w:t>Візуалізація та інтерфейс користувача:</w:t>
      </w:r>
    </w:p>
    <w:p w:rsidR="00BE5797" w:rsidRDefault="00D01551">
      <w:pPr>
        <w:numPr>
          <w:ilvl w:val="0"/>
          <w:numId w:val="8"/>
        </w:numPr>
      </w:pPr>
      <w:r>
        <w:t>бібліотека p5.js дозволяє зручно працювати з графікою, забезпечуючи необхідні інструменти для малювання та анімації.</w:t>
      </w:r>
    </w:p>
    <w:p w:rsidR="00BE5797" w:rsidRDefault="00D01551">
      <w:pPr>
        <w:numPr>
          <w:ilvl w:val="0"/>
          <w:numId w:val="8"/>
        </w:numPr>
      </w:pPr>
      <w:r>
        <w:t>інтерактивний інтерфейс дозволяє користувачам легко змінювати параметри симуляції та спостерігати за змінами в реальному часі.</w:t>
      </w:r>
    </w:p>
    <w:p w:rsidR="00BE5797" w:rsidRDefault="00D01551">
      <w:r>
        <w:br w:type="page"/>
      </w:r>
    </w:p>
    <w:p w:rsidR="00BE5797" w:rsidRDefault="00D01551" w:rsidP="003C1D20">
      <w:pPr>
        <w:pStyle w:val="1"/>
        <w:spacing w:before="0" w:after="0"/>
        <w:jc w:val="center"/>
      </w:pPr>
      <w:bookmarkStart w:id="38" w:name="_Toc170071557"/>
      <w:r>
        <w:lastRenderedPageBreak/>
        <w:t>5 ОПИС РОБОТИ ПРОГРАМИ</w:t>
      </w:r>
      <w:bookmarkEnd w:id="38"/>
    </w:p>
    <w:p w:rsidR="00BE5797" w:rsidRDefault="00BE5797"/>
    <w:p w:rsidR="00BE5797" w:rsidRDefault="00BE5797"/>
    <w:p w:rsidR="00BE5797" w:rsidRDefault="00D01551">
      <w:r>
        <w:t xml:space="preserve">Даний вебдодаток було створено з метою візуалізації коливань подвійного математичного маятника з інтерактивними можливостями. За допомогою додатку користувач може на практиці розібратись з теорією такої математичної моделі як подвійний математичний маятник. В процесі експуатації вебдодатку користувач може власноруч налаштовувати значення </w:t>
      </w:r>
      <w:r w:rsidR="009F4848">
        <w:t>параметрів</w:t>
      </w:r>
      <w:r>
        <w:t xml:space="preserve"> обʼєктів, тим самим отримувати різні результати, а також обирати метот розрахунку руху маятника: малі коливання або метод Рунге-Кутта.</w:t>
      </w:r>
    </w:p>
    <w:p w:rsidR="00BE5797" w:rsidRDefault="00D01551">
      <w:r>
        <w:t>Після запуску програми користувач отримує вікно з зображеним подвійним математичним маятником з виставленими значеннями параметрів системи маятників за замовчуванням, а також панель налаштувань (рис. 5.1)</w:t>
      </w:r>
    </w:p>
    <w:p w:rsidR="00BE5797" w:rsidRDefault="00BE5797"/>
    <w:p w:rsidR="00BE5797" w:rsidRDefault="00D01551">
      <w:pPr>
        <w:jc w:val="center"/>
      </w:pPr>
      <w:r>
        <w:rPr>
          <w:noProof/>
          <w:lang w:val="ru-RU"/>
        </w:rPr>
        <w:drawing>
          <wp:inline distT="114300" distB="114300" distL="114300" distR="114300">
            <wp:extent cx="5805482" cy="4004992"/>
            <wp:effectExtent l="0" t="0" r="0" b="0"/>
            <wp:docPr id="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8"/>
                    <a:srcRect/>
                    <a:stretch>
                      <a:fillRect/>
                    </a:stretch>
                  </pic:blipFill>
                  <pic:spPr>
                    <a:xfrm>
                      <a:off x="0" y="0"/>
                      <a:ext cx="5805482" cy="4004992"/>
                    </a:xfrm>
                    <a:prstGeom prst="rect">
                      <a:avLst/>
                    </a:prstGeom>
                    <a:ln/>
                  </pic:spPr>
                </pic:pic>
              </a:graphicData>
            </a:graphic>
          </wp:inline>
        </w:drawing>
      </w:r>
    </w:p>
    <w:p w:rsidR="00BE5797" w:rsidRDefault="00D01551">
      <w:pPr>
        <w:jc w:val="center"/>
      </w:pPr>
      <w:r>
        <w:t>Рис 5.1 - Головна сторінка вебдодатка</w:t>
      </w:r>
    </w:p>
    <w:p w:rsidR="00BE5797" w:rsidRDefault="00D01551">
      <w:r>
        <w:lastRenderedPageBreak/>
        <w:t>За допомогою панелі налаштувань користувач може отримати індивідуальний результат, тобто побачити як буде рухатись маятник, значення параметрів якого обере сам, або ж запустити маятник зі значеннями параметрів встановленими за замовчуванням (рис. 5.2).</w:t>
      </w:r>
    </w:p>
    <w:p w:rsidR="00BE5797" w:rsidRDefault="00BE5797"/>
    <w:p w:rsidR="00BE5797" w:rsidRDefault="00D01551">
      <w:pPr>
        <w:jc w:val="center"/>
      </w:pPr>
      <w:r>
        <w:rPr>
          <w:noProof/>
          <w:lang w:val="ru-RU"/>
        </w:rPr>
        <w:drawing>
          <wp:inline distT="114300" distB="114300" distL="114300" distR="114300">
            <wp:extent cx="3655533" cy="4931591"/>
            <wp:effectExtent l="0" t="0" r="0" b="0"/>
            <wp:docPr id="4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29"/>
                    <a:srcRect/>
                    <a:stretch>
                      <a:fillRect/>
                    </a:stretch>
                  </pic:blipFill>
                  <pic:spPr>
                    <a:xfrm>
                      <a:off x="0" y="0"/>
                      <a:ext cx="3655533" cy="4931591"/>
                    </a:xfrm>
                    <a:prstGeom prst="rect">
                      <a:avLst/>
                    </a:prstGeom>
                    <a:ln/>
                  </pic:spPr>
                </pic:pic>
              </a:graphicData>
            </a:graphic>
          </wp:inline>
        </w:drawing>
      </w:r>
    </w:p>
    <w:p w:rsidR="00BE5797" w:rsidRDefault="00D01551">
      <w:pPr>
        <w:jc w:val="center"/>
      </w:pPr>
      <w:r>
        <w:t>Рисунок 5.2 - Панель налаштувань значень параметрів подвійного математичного маятника</w:t>
      </w:r>
    </w:p>
    <w:p w:rsidR="00BE5797" w:rsidRDefault="00BE5797">
      <w:pPr>
        <w:jc w:val="center"/>
      </w:pPr>
    </w:p>
    <w:p w:rsidR="00BE5797" w:rsidRDefault="00D01551">
      <w:pPr>
        <w:jc w:val="left"/>
      </w:pPr>
      <w:r>
        <w:t xml:space="preserve">На панелі бачимо - користувач може налаштувати такі значення параметрів (рис. 5.2): </w:t>
      </w:r>
    </w:p>
    <w:p w:rsidR="00BE5797" w:rsidRDefault="00D01551">
      <w:pPr>
        <w:numPr>
          <w:ilvl w:val="0"/>
          <w:numId w:val="2"/>
        </w:numPr>
        <w:jc w:val="left"/>
      </w:pPr>
      <w:r>
        <w:t xml:space="preserve">“Маса 1” - маса грузу першого маятника, </w:t>
      </w:r>
    </w:p>
    <w:p w:rsidR="00BE5797" w:rsidRDefault="00D01551">
      <w:pPr>
        <w:numPr>
          <w:ilvl w:val="0"/>
          <w:numId w:val="2"/>
        </w:numPr>
        <w:jc w:val="left"/>
      </w:pPr>
      <w:r>
        <w:t xml:space="preserve">“Маса 2” - маса грузу другого маятника, </w:t>
      </w:r>
    </w:p>
    <w:p w:rsidR="00BE5797" w:rsidRDefault="00D01551">
      <w:pPr>
        <w:numPr>
          <w:ilvl w:val="0"/>
          <w:numId w:val="2"/>
        </w:numPr>
        <w:jc w:val="left"/>
      </w:pPr>
      <w:r>
        <w:t>“Довжина 1” - довжина перекладини першого маятника,</w:t>
      </w:r>
    </w:p>
    <w:p w:rsidR="00BE5797" w:rsidRDefault="00D01551">
      <w:pPr>
        <w:numPr>
          <w:ilvl w:val="0"/>
          <w:numId w:val="2"/>
        </w:numPr>
        <w:jc w:val="left"/>
      </w:pPr>
      <w:r>
        <w:lastRenderedPageBreak/>
        <w:t>“Довжина 2” - довжина перекладини другого маятника,</w:t>
      </w:r>
    </w:p>
    <w:p w:rsidR="00BE5797" w:rsidRDefault="00D01551">
      <w:pPr>
        <w:numPr>
          <w:ilvl w:val="0"/>
          <w:numId w:val="2"/>
        </w:numPr>
        <w:jc w:val="left"/>
      </w:pPr>
      <w:r>
        <w:t>“Гравітація” - гравітація, що впливає на рух маятників,</w:t>
      </w:r>
    </w:p>
    <w:p w:rsidR="00BE5797" w:rsidRDefault="00D01551">
      <w:pPr>
        <w:numPr>
          <w:ilvl w:val="0"/>
          <w:numId w:val="2"/>
        </w:numPr>
        <w:jc w:val="left"/>
      </w:pPr>
      <w:r>
        <w:t>“Кут 1” - величина кута першого маятника,</w:t>
      </w:r>
    </w:p>
    <w:p w:rsidR="00BE5797" w:rsidRDefault="00D01551">
      <w:pPr>
        <w:numPr>
          <w:ilvl w:val="0"/>
          <w:numId w:val="2"/>
        </w:numPr>
        <w:jc w:val="left"/>
      </w:pPr>
      <w:r>
        <w:t>“Кут 2” - величина кута другого маятника,</w:t>
      </w:r>
    </w:p>
    <w:p w:rsidR="00BE5797" w:rsidRDefault="00D01551">
      <w:pPr>
        <w:numPr>
          <w:ilvl w:val="0"/>
          <w:numId w:val="2"/>
        </w:numPr>
        <w:jc w:val="left"/>
      </w:pPr>
      <w:r>
        <w:t>“Метод” - можливість обрати метод розрахунку руху маятника,</w:t>
      </w:r>
    </w:p>
    <w:p w:rsidR="00BE5797" w:rsidRDefault="00D01551">
      <w:pPr>
        <w:numPr>
          <w:ilvl w:val="0"/>
          <w:numId w:val="2"/>
        </w:numPr>
        <w:jc w:val="left"/>
      </w:pPr>
      <w:r>
        <w:t>“Згасання” - вибір чи будуть маятники рухатись безкінечно,</w:t>
      </w:r>
    </w:p>
    <w:p w:rsidR="00BE5797" w:rsidRDefault="00D01551" w:rsidP="009F4848">
      <w:pPr>
        <w:numPr>
          <w:ilvl w:val="0"/>
          <w:numId w:val="2"/>
        </w:numPr>
        <w:jc w:val="left"/>
      </w:pPr>
      <w:r>
        <w:t>“Трасування” - графічне зображення траєкторії руху маятників.</w:t>
      </w:r>
    </w:p>
    <w:p w:rsidR="00BE5797" w:rsidRDefault="00D01551">
      <w:pPr>
        <w:jc w:val="left"/>
      </w:pPr>
      <w:r>
        <w:t>Після вибору бажаних налаштувань користувач може скористатися наступними кнопками (рис 5.3):</w:t>
      </w:r>
    </w:p>
    <w:p w:rsidR="00BE5797" w:rsidRDefault="00D01551">
      <w:pPr>
        <w:numPr>
          <w:ilvl w:val="0"/>
          <w:numId w:val="10"/>
        </w:numPr>
        <w:jc w:val="left"/>
      </w:pPr>
      <w:r>
        <w:t>“Застосувати” - відобразити маятник з обраними налаштуваннями,</w:t>
      </w:r>
    </w:p>
    <w:p w:rsidR="00BE5797" w:rsidRDefault="00D01551">
      <w:pPr>
        <w:numPr>
          <w:ilvl w:val="0"/>
          <w:numId w:val="10"/>
        </w:numPr>
        <w:jc w:val="left"/>
      </w:pPr>
      <w:r>
        <w:t>“Запустити” - запустити рух маятника з обраними налаштуваннями,</w:t>
      </w:r>
    </w:p>
    <w:p w:rsidR="00BE5797" w:rsidRDefault="00D01551">
      <w:pPr>
        <w:numPr>
          <w:ilvl w:val="0"/>
          <w:numId w:val="10"/>
        </w:numPr>
        <w:jc w:val="left"/>
      </w:pPr>
      <w:r>
        <w:t>“Скинути” - Скинути налаштування до налаштувань за замовчунням та стерти відображення амплітуди коливань.</w:t>
      </w:r>
    </w:p>
    <w:p w:rsidR="00BE5797" w:rsidRDefault="00D01551">
      <w:pPr>
        <w:ind w:firstLine="0"/>
        <w:jc w:val="left"/>
      </w:pPr>
      <w:r>
        <w:t>Також для уникнення негативного користувацького досвіду зображено підказки (рис. 5.3).</w:t>
      </w:r>
    </w:p>
    <w:p w:rsidR="00BE5797" w:rsidRDefault="00BE5797">
      <w:pPr>
        <w:ind w:firstLine="0"/>
        <w:jc w:val="left"/>
      </w:pPr>
    </w:p>
    <w:p w:rsidR="00BE5797" w:rsidRDefault="00D01551">
      <w:pPr>
        <w:ind w:firstLine="0"/>
        <w:jc w:val="center"/>
      </w:pPr>
      <w:r>
        <w:rPr>
          <w:noProof/>
          <w:lang w:val="ru-RU"/>
        </w:rPr>
        <w:drawing>
          <wp:inline distT="114300" distB="114300" distL="114300" distR="114300">
            <wp:extent cx="3535680" cy="2583180"/>
            <wp:effectExtent l="0" t="0" r="7620" b="7620"/>
            <wp:docPr id="4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0"/>
                    <a:srcRect/>
                    <a:stretch>
                      <a:fillRect/>
                    </a:stretch>
                  </pic:blipFill>
                  <pic:spPr>
                    <a:xfrm>
                      <a:off x="0" y="0"/>
                      <a:ext cx="3539509" cy="2585978"/>
                    </a:xfrm>
                    <a:prstGeom prst="rect">
                      <a:avLst/>
                    </a:prstGeom>
                    <a:ln/>
                  </pic:spPr>
                </pic:pic>
              </a:graphicData>
            </a:graphic>
          </wp:inline>
        </w:drawing>
      </w:r>
    </w:p>
    <w:p w:rsidR="00BE5797" w:rsidRDefault="00D01551">
      <w:pPr>
        <w:jc w:val="center"/>
      </w:pPr>
      <w:r>
        <w:t>Рисунок 5.</w:t>
      </w:r>
      <w:r w:rsidR="003C1D20">
        <w:t>3 - Панель управління вебдодатка</w:t>
      </w:r>
    </w:p>
    <w:p w:rsidR="00BE5797" w:rsidRDefault="00BE5797">
      <w:pPr>
        <w:jc w:val="center"/>
      </w:pPr>
    </w:p>
    <w:p w:rsidR="00BE5797" w:rsidRDefault="00D01551" w:rsidP="009F4848">
      <w:pPr>
        <w:jc w:val="left"/>
      </w:pPr>
      <w:r>
        <w:t>Після застосування змін та запуску користувач може бачити рух подвійного математичного маятника в реальному часі і спостерігати відображення амплітуди (рис. 5.4).</w:t>
      </w:r>
    </w:p>
    <w:p w:rsidR="00BE5797" w:rsidRDefault="00D01551">
      <w:pPr>
        <w:jc w:val="center"/>
      </w:pPr>
      <w:r>
        <w:rPr>
          <w:noProof/>
          <w:lang w:val="ru-RU"/>
        </w:rPr>
        <w:lastRenderedPageBreak/>
        <w:drawing>
          <wp:inline distT="114300" distB="114300" distL="114300" distR="114300">
            <wp:extent cx="4914583" cy="4691530"/>
            <wp:effectExtent l="0" t="0" r="0" b="0"/>
            <wp:docPr id="4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31"/>
                    <a:srcRect/>
                    <a:stretch>
                      <a:fillRect/>
                    </a:stretch>
                  </pic:blipFill>
                  <pic:spPr>
                    <a:xfrm>
                      <a:off x="0" y="0"/>
                      <a:ext cx="4914583" cy="4691530"/>
                    </a:xfrm>
                    <a:prstGeom prst="rect">
                      <a:avLst/>
                    </a:prstGeom>
                    <a:ln/>
                  </pic:spPr>
                </pic:pic>
              </a:graphicData>
            </a:graphic>
          </wp:inline>
        </w:drawing>
      </w:r>
    </w:p>
    <w:p w:rsidR="00BE5797" w:rsidRDefault="00D01551">
      <w:pPr>
        <w:jc w:val="center"/>
      </w:pPr>
      <w:r>
        <w:t>Рисунок 5.4 - Анімація подвійного математичного маятника</w:t>
      </w:r>
    </w:p>
    <w:p w:rsidR="00BE5797" w:rsidRDefault="00BE5797">
      <w:pPr>
        <w:jc w:val="center"/>
      </w:pPr>
    </w:p>
    <w:p w:rsidR="00BE5797" w:rsidRDefault="00D01551">
      <w:r>
        <w:t>Після запуску маятника кнопка “Запустити” заміщується кнопкою “Зупинити”, за допомогою якої користувач може зупинити рух маятника в будь-який момент, тим самим зафіксувати його положення в моменті (рис 5.5).</w:t>
      </w:r>
    </w:p>
    <w:p w:rsidR="00BE5797" w:rsidRDefault="00BE5797">
      <w:pPr>
        <w:jc w:val="center"/>
      </w:pPr>
    </w:p>
    <w:p w:rsidR="00BE5797" w:rsidRDefault="00D01551">
      <w:pPr>
        <w:jc w:val="center"/>
      </w:pPr>
      <w:r>
        <w:rPr>
          <w:noProof/>
          <w:lang w:val="ru-RU"/>
        </w:rPr>
        <w:lastRenderedPageBreak/>
        <w:drawing>
          <wp:inline distT="114300" distB="114300" distL="114300" distR="114300">
            <wp:extent cx="5342936" cy="375574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2"/>
                    <a:srcRect/>
                    <a:stretch>
                      <a:fillRect/>
                    </a:stretch>
                  </pic:blipFill>
                  <pic:spPr>
                    <a:xfrm>
                      <a:off x="0" y="0"/>
                      <a:ext cx="5342936" cy="3755742"/>
                    </a:xfrm>
                    <a:prstGeom prst="rect">
                      <a:avLst/>
                    </a:prstGeom>
                    <a:ln/>
                  </pic:spPr>
                </pic:pic>
              </a:graphicData>
            </a:graphic>
          </wp:inline>
        </w:drawing>
      </w:r>
    </w:p>
    <w:p w:rsidR="00BE5797" w:rsidRDefault="00D01551">
      <w:pPr>
        <w:jc w:val="center"/>
      </w:pPr>
      <w:r>
        <w:t>Рисунок 5.5 - Вікно вебдодатка в процесі руху маятника.</w:t>
      </w:r>
    </w:p>
    <w:p w:rsidR="00BE5797" w:rsidRDefault="00BE5797">
      <w:pPr>
        <w:jc w:val="center"/>
      </w:pPr>
    </w:p>
    <w:p w:rsidR="00BE5797" w:rsidRDefault="00D01551">
      <w:pPr>
        <w:pStyle w:val="1"/>
        <w:jc w:val="center"/>
      </w:pPr>
      <w:bookmarkStart w:id="39" w:name="_q55s2z3ae9s" w:colFirst="0" w:colLast="0"/>
      <w:bookmarkEnd w:id="39"/>
      <w:r>
        <w:br w:type="page"/>
      </w:r>
    </w:p>
    <w:p w:rsidR="00BE5797" w:rsidRDefault="00D01551" w:rsidP="003C1D20">
      <w:pPr>
        <w:pStyle w:val="1"/>
        <w:spacing w:before="0" w:after="0"/>
        <w:jc w:val="center"/>
      </w:pPr>
      <w:bookmarkStart w:id="40" w:name="_Toc170071558"/>
      <w:r>
        <w:lastRenderedPageBreak/>
        <w:t>6 ВИСНОВКИ ТА РЕКОМЕНДАЦІЇ</w:t>
      </w:r>
      <w:bookmarkEnd w:id="40"/>
    </w:p>
    <w:p w:rsidR="00BE5797" w:rsidRDefault="00BE5797">
      <w:pPr>
        <w:ind w:firstLine="0"/>
      </w:pPr>
    </w:p>
    <w:p w:rsidR="003C1D20" w:rsidRDefault="003C1D20">
      <w:pPr>
        <w:ind w:firstLine="0"/>
      </w:pPr>
    </w:p>
    <w:p w:rsidR="00BE5797" w:rsidRDefault="00D01551">
      <w:r>
        <w:t>У рамках цієї роботи було розроблено вебдодаток для візуалізації коливань подвійного математичного маятника з використанням сучасних веб-технологій. Додаток успішно імплементує інтерактивні функції для наочного спостереження за різними параметрами маятника та їх впливом на характеристики коливань. Додаток реалізує анімацію руху маятника за двома методами прор</w:t>
      </w:r>
      <w:r w:rsidR="005D50CB">
        <w:t>ахунку - малі коливання та Рунге</w:t>
      </w:r>
      <w:r>
        <w:t>-Кутта</w:t>
      </w:r>
    </w:p>
    <w:p w:rsidR="00BE5797" w:rsidRDefault="00D01551">
      <w:r>
        <w:t>Проведено детальний аналіз отриманих результатів, що підтвердив відповідність чисельних моделей та експериментальних даних.</w:t>
      </w:r>
    </w:p>
    <w:p w:rsidR="00BE5797" w:rsidRDefault="00D01551">
      <w:r>
        <w:t>Для подальшого розвитку проекту рекомендується розширювати функціонал додатка шляхом введення підтримки для інших типів математичних маятників або додавання можливостей для налаштування додаткових параметрів коливань.</w:t>
      </w:r>
    </w:p>
    <w:p w:rsidR="00BE5797" w:rsidRDefault="00D01551">
      <w:r>
        <w:t>Важливо продовжувати вдосконалювати користувацький інтерфейс для забезпечення зручності взаємодії користувача з додатком.</w:t>
      </w:r>
    </w:p>
    <w:p w:rsidR="00BE5797" w:rsidRDefault="00D01551">
      <w:r>
        <w:t>Потребує уваги можливість візуалізації результатів у різних форматах для забезпечення більшої інформативності та відповідності до потреб користувачів.</w:t>
      </w:r>
    </w:p>
    <w:p w:rsidR="00BE5797" w:rsidRDefault="00D01551">
      <w:r>
        <w:t>Розроблений вебдодаток відкриває нові можливості для вивчення та розуміння динамічних систем через використання сучасних веб-технологій. Цей проект може бути корисним інструментом для студентів, викладачів та науковців у галузі фізики та інженерії для навчання, досліджень та практичного застосування в області динаміки механічних систем.</w:t>
      </w:r>
    </w:p>
    <w:p w:rsidR="00BE5797" w:rsidRDefault="00D01551">
      <w:r>
        <w:t>Такий підхід дозволяє зробити акцент на досягненнях вашої роботи і відповідно підкріпити рекомендації для подальшого розвитку проекту, що є ключовим для бакалаврської дипломної роботи.</w:t>
      </w:r>
    </w:p>
    <w:p w:rsidR="00AC4223" w:rsidRDefault="00AC4223">
      <w:pPr>
        <w:sectPr w:rsidR="00AC4223" w:rsidSect="0070733D">
          <w:headerReference w:type="default" r:id="rId133"/>
          <w:pgSz w:w="11906" w:h="16838"/>
          <w:pgMar w:top="1134" w:right="567" w:bottom="1134" w:left="1418" w:header="709" w:footer="709" w:gutter="0"/>
          <w:pgNumType w:start="11"/>
          <w:cols w:space="720"/>
        </w:sectPr>
      </w:pPr>
    </w:p>
    <w:p w:rsidR="00BE5797" w:rsidRDefault="00D01551">
      <w:pPr>
        <w:pStyle w:val="1"/>
        <w:spacing w:before="0" w:after="0" w:line="360" w:lineRule="auto"/>
        <w:ind w:right="8"/>
      </w:pPr>
      <w:bookmarkStart w:id="41" w:name="_Toc170071559"/>
      <w:r>
        <w:lastRenderedPageBreak/>
        <w:t>ПЕРЕЛІК ДЖЕРЕЛ ПОСИЛАННЯ</w:t>
      </w:r>
      <w:bookmarkEnd w:id="41"/>
    </w:p>
    <w:p w:rsidR="00BE5797" w:rsidRDefault="00BE5797">
      <w:pPr>
        <w:ind w:right="8"/>
      </w:pPr>
    </w:p>
    <w:p w:rsidR="00BE5797" w:rsidRDefault="00BE5797">
      <w:pPr>
        <w:ind w:right="8"/>
      </w:pPr>
    </w:p>
    <w:p w:rsidR="00BE5797" w:rsidRDefault="00AC4223" w:rsidP="00AC4223">
      <w:pPr>
        <w:pStyle w:val="af3"/>
        <w:numPr>
          <w:ilvl w:val="0"/>
          <w:numId w:val="9"/>
        </w:numPr>
        <w:ind w:right="8"/>
      </w:pPr>
      <w:bookmarkStart w:id="42" w:name="_2zbgiuw" w:colFirst="0" w:colLast="0"/>
      <w:bookmarkEnd w:id="42"/>
      <w:r>
        <w:t xml:space="preserve"> </w:t>
      </w:r>
      <w:r w:rsidR="00D01551">
        <w:t>Яблонский А.А. Курс теоретической механики - РАН 2002,  №5, стр. 3-11.</w:t>
      </w:r>
    </w:p>
    <w:p w:rsidR="00BE5797" w:rsidRDefault="00D01551">
      <w:pPr>
        <w:numPr>
          <w:ilvl w:val="0"/>
          <w:numId w:val="9"/>
        </w:numPr>
        <w:ind w:right="8"/>
      </w:pPr>
      <w:r>
        <w:t>Двойной маятник. - http://www.math24.ru/double-pendulum.htm.</w:t>
      </w:r>
    </w:p>
    <w:p w:rsidR="00BE5797" w:rsidRDefault="00D01551">
      <w:pPr>
        <w:numPr>
          <w:ilvl w:val="0"/>
          <w:numId w:val="9"/>
        </w:numPr>
        <w:spacing w:line="240" w:lineRule="auto"/>
        <w:ind w:right="8"/>
      </w:pPr>
      <w:r>
        <w:t>Мещерский И.В. Сборник задач  по теоретической механике. - М.: Наука, 1980.</w:t>
      </w:r>
    </w:p>
    <w:p w:rsidR="00BE5797" w:rsidRDefault="00D01551">
      <w:pPr>
        <w:numPr>
          <w:ilvl w:val="0"/>
          <w:numId w:val="9"/>
        </w:numPr>
        <w:ind w:right="8"/>
      </w:pPr>
      <w:r>
        <w:t>Бухгольц  Н.Н.Основной курс теоретической механики. – М.: «Наука», тт. 1–2, 1965.</w:t>
      </w:r>
    </w:p>
    <w:p w:rsidR="00BE5797" w:rsidRDefault="00163455">
      <w:pPr>
        <w:numPr>
          <w:ilvl w:val="0"/>
          <w:numId w:val="9"/>
        </w:numPr>
        <w:ind w:right="8"/>
      </w:pPr>
      <w:r>
        <w:t xml:space="preserve">М. Хавербеке </w:t>
      </w:r>
      <w:r w:rsidR="00D01551">
        <w:t xml:space="preserve">Виразний JavaScript. Сучасне веб-програмування </w:t>
      </w:r>
      <w:r w:rsidR="003C1D20">
        <w:t>–</w:t>
      </w:r>
      <w:r w:rsidR="003B62DF">
        <w:t xml:space="preserve"> </w:t>
      </w:r>
      <w:r w:rsidR="003C1D20">
        <w:rPr>
          <w:lang w:val="en-US"/>
        </w:rPr>
        <w:t>Print</w:t>
      </w:r>
      <w:r w:rsidR="003C1D20" w:rsidRPr="00CD5182">
        <w:t>2</w:t>
      </w:r>
      <w:r w:rsidR="003C1D20">
        <w:rPr>
          <w:lang w:val="en-US"/>
        </w:rPr>
        <w:t>Print</w:t>
      </w:r>
      <w:r w:rsidR="003C1D20" w:rsidRPr="00CD5182">
        <w:t>, 2019.</w:t>
      </w:r>
    </w:p>
    <w:p w:rsidR="00BE5797" w:rsidRDefault="00163455">
      <w:pPr>
        <w:numPr>
          <w:ilvl w:val="0"/>
          <w:numId w:val="9"/>
        </w:numPr>
        <w:ind w:right="8"/>
      </w:pPr>
      <w:r>
        <w:t xml:space="preserve">Джон Дакетт </w:t>
      </w:r>
      <w:r w:rsidR="00D01551">
        <w:t>Javascript та jQuery. Інтерактивна веброзробка</w:t>
      </w:r>
      <w:r>
        <w:t xml:space="preserve"> </w:t>
      </w:r>
      <w:r w:rsidR="003B62DF">
        <w:t>–</w:t>
      </w:r>
      <w:r w:rsidR="003B62DF">
        <w:rPr>
          <w:lang w:val="en-US"/>
        </w:rPr>
        <w:t xml:space="preserve"> </w:t>
      </w:r>
      <w:r w:rsidR="003C1D20">
        <w:t>Wiley, 2014.</w:t>
      </w:r>
    </w:p>
    <w:p w:rsidR="00BE5797" w:rsidRDefault="00163455">
      <w:pPr>
        <w:numPr>
          <w:ilvl w:val="0"/>
          <w:numId w:val="9"/>
        </w:numPr>
        <w:ind w:right="8"/>
      </w:pPr>
      <w:r>
        <w:t xml:space="preserve">Ерік Елліот </w:t>
      </w:r>
      <w:r w:rsidR="00D01551">
        <w:t xml:space="preserve">Programming JavaScript Applications: Robust Web Architecture with Node, HTML5, and Modern JS Libraries 1st Edition </w:t>
      </w:r>
      <w:r w:rsidR="009F4848">
        <w:t>- O'Reilly Media, 2014</w:t>
      </w:r>
      <w:r w:rsidR="003C1D20">
        <w:rPr>
          <w:lang w:val="en-US"/>
        </w:rPr>
        <w:t>.</w:t>
      </w:r>
    </w:p>
    <w:p w:rsidR="00BE5797" w:rsidRDefault="00163455" w:rsidP="009F4848">
      <w:pPr>
        <w:numPr>
          <w:ilvl w:val="0"/>
          <w:numId w:val="9"/>
        </w:numPr>
        <w:ind w:right="8"/>
      </w:pPr>
      <w:r>
        <w:t xml:space="preserve">Матіас Фанк, Юй Чжан </w:t>
      </w:r>
      <w:r w:rsidR="00D01551">
        <w:t xml:space="preserve">Coding Art </w:t>
      </w:r>
      <w:r w:rsidR="009F4848">
        <w:t>Apress - 2nd ed. Edition, 2023.</w:t>
      </w:r>
    </w:p>
    <w:p w:rsidR="00B13D45" w:rsidRDefault="00B13D45" w:rsidP="00B13D45">
      <w:pPr>
        <w:numPr>
          <w:ilvl w:val="0"/>
          <w:numId w:val="9"/>
        </w:numPr>
        <w:ind w:right="8"/>
      </w:pPr>
      <w:hyperlink r:id="rId134" w:history="1">
        <w:r w:rsidRPr="00B13D45">
          <w:rPr>
            <w:rStyle w:val="af6"/>
          </w:rPr>
          <w:t>https://p5js.org/reference/#/p5/setup</w:t>
        </w:r>
      </w:hyperlink>
    </w:p>
    <w:p w:rsidR="00BE5797" w:rsidRDefault="00D01551">
      <w:pPr>
        <w:pStyle w:val="1"/>
        <w:widowControl w:val="0"/>
        <w:spacing w:line="276" w:lineRule="auto"/>
        <w:jc w:val="center"/>
      </w:pPr>
      <w:bookmarkStart w:id="43" w:name="_bbo2zkn2yewq" w:colFirst="0" w:colLast="0"/>
      <w:bookmarkEnd w:id="43"/>
      <w:r>
        <w:br w:type="page"/>
      </w:r>
    </w:p>
    <w:p w:rsidR="00BE5797" w:rsidRDefault="00D01551">
      <w:pPr>
        <w:pStyle w:val="1"/>
        <w:widowControl w:val="0"/>
        <w:spacing w:before="0" w:after="0" w:line="276" w:lineRule="auto"/>
        <w:jc w:val="center"/>
      </w:pPr>
      <w:bookmarkStart w:id="44" w:name="_Toc170071560"/>
      <w:r>
        <w:lastRenderedPageBreak/>
        <w:t>Додаток А</w:t>
      </w:r>
      <w:bookmarkEnd w:id="44"/>
    </w:p>
    <w:p w:rsidR="00BE5797" w:rsidRDefault="00BE5797"/>
    <w:p w:rsidR="00BE5797" w:rsidRDefault="00D01551">
      <w:pPr>
        <w:ind w:firstLine="0"/>
        <w:jc w:val="center"/>
      </w:pPr>
      <w:r>
        <w:t>Перелік копій демонстраційного матеріалу</w:t>
      </w:r>
    </w:p>
    <w:p w:rsidR="00BE5797" w:rsidRDefault="00BE5797">
      <w:pPr>
        <w:jc w:val="center"/>
        <w:rPr>
          <w:b/>
        </w:rPr>
      </w:pPr>
    </w:p>
    <w:p w:rsidR="00BE5797" w:rsidRDefault="00D01551" w:rsidP="005D50CB">
      <w:pPr>
        <w:jc w:val="center"/>
        <w:rPr>
          <w:b/>
        </w:rPr>
      </w:pPr>
      <w:r>
        <w:rPr>
          <w:b/>
          <w:noProof/>
          <w:lang w:val="ru-RU"/>
        </w:rPr>
        <w:drawing>
          <wp:inline distT="114300" distB="114300" distL="114300" distR="114300">
            <wp:extent cx="5412895" cy="3055520"/>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5"/>
                    <a:srcRect/>
                    <a:stretch>
                      <a:fillRect/>
                    </a:stretch>
                  </pic:blipFill>
                  <pic:spPr>
                    <a:xfrm>
                      <a:off x="0" y="0"/>
                      <a:ext cx="5412895" cy="3055520"/>
                    </a:xfrm>
                    <a:prstGeom prst="rect">
                      <a:avLst/>
                    </a:prstGeom>
                    <a:ln/>
                  </pic:spPr>
                </pic:pic>
              </a:graphicData>
            </a:graphic>
          </wp:inline>
        </w:drawing>
      </w:r>
    </w:p>
    <w:p w:rsidR="00BE5797" w:rsidRDefault="00D01551">
      <w:pPr>
        <w:jc w:val="center"/>
      </w:pPr>
      <w:r>
        <w:t>Слайд 1 - Вступ</w:t>
      </w:r>
    </w:p>
    <w:p w:rsidR="00BE5797" w:rsidRDefault="00BE5797">
      <w:pPr>
        <w:jc w:val="center"/>
        <w:rPr>
          <w:b/>
        </w:rPr>
      </w:pPr>
    </w:p>
    <w:p w:rsidR="00BE5797" w:rsidRDefault="00D01551">
      <w:pPr>
        <w:jc w:val="center"/>
        <w:rPr>
          <w:b/>
        </w:rPr>
      </w:pPr>
      <w:r>
        <w:rPr>
          <w:b/>
          <w:noProof/>
          <w:lang w:val="ru-RU"/>
        </w:rPr>
        <w:drawing>
          <wp:inline distT="114300" distB="114300" distL="114300" distR="114300">
            <wp:extent cx="5389083" cy="3038140"/>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6"/>
                    <a:srcRect/>
                    <a:stretch>
                      <a:fillRect/>
                    </a:stretch>
                  </pic:blipFill>
                  <pic:spPr>
                    <a:xfrm>
                      <a:off x="0" y="0"/>
                      <a:ext cx="5389083" cy="3038140"/>
                    </a:xfrm>
                    <a:prstGeom prst="rect">
                      <a:avLst/>
                    </a:prstGeom>
                    <a:ln/>
                  </pic:spPr>
                </pic:pic>
              </a:graphicData>
            </a:graphic>
          </wp:inline>
        </w:drawing>
      </w:r>
    </w:p>
    <w:p w:rsidR="00BE5797" w:rsidRDefault="00D01551">
      <w:pPr>
        <w:jc w:val="center"/>
      </w:pPr>
      <w:r>
        <w:t>Слайд 2 - Тема та мета роботи</w:t>
      </w:r>
    </w:p>
    <w:p w:rsidR="00BE5797" w:rsidRDefault="00BE5797">
      <w:pPr>
        <w:jc w:val="center"/>
        <w:rPr>
          <w:b/>
        </w:rPr>
      </w:pPr>
    </w:p>
    <w:p w:rsidR="00BE5797" w:rsidRDefault="00D01551">
      <w:pPr>
        <w:jc w:val="center"/>
        <w:rPr>
          <w:b/>
        </w:rPr>
      </w:pPr>
      <w:r>
        <w:rPr>
          <w:b/>
          <w:noProof/>
          <w:lang w:val="ru-RU"/>
        </w:rPr>
        <w:lastRenderedPageBreak/>
        <w:drawing>
          <wp:inline distT="114300" distB="114300" distL="114300" distR="114300">
            <wp:extent cx="5355745" cy="3017846"/>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7"/>
                    <a:srcRect/>
                    <a:stretch>
                      <a:fillRect/>
                    </a:stretch>
                  </pic:blipFill>
                  <pic:spPr>
                    <a:xfrm>
                      <a:off x="0" y="0"/>
                      <a:ext cx="5355745" cy="3017846"/>
                    </a:xfrm>
                    <a:prstGeom prst="rect">
                      <a:avLst/>
                    </a:prstGeom>
                    <a:ln/>
                  </pic:spPr>
                </pic:pic>
              </a:graphicData>
            </a:graphic>
          </wp:inline>
        </w:drawing>
      </w:r>
    </w:p>
    <w:p w:rsidR="00BE5797" w:rsidRDefault="00D01551">
      <w:pPr>
        <w:jc w:val="center"/>
      </w:pPr>
      <w:r>
        <w:t>Слайд 3 - Аналіз предмтної області</w:t>
      </w:r>
    </w:p>
    <w:p w:rsidR="00BE5797" w:rsidRDefault="00BE5797">
      <w:pPr>
        <w:ind w:firstLine="0"/>
        <w:jc w:val="left"/>
      </w:pPr>
    </w:p>
    <w:p w:rsidR="00BE5797" w:rsidRDefault="00D01551">
      <w:pPr>
        <w:ind w:firstLine="708"/>
        <w:jc w:val="center"/>
      </w:pPr>
      <w:r>
        <w:rPr>
          <w:noProof/>
          <w:lang w:val="ru-RU"/>
        </w:rPr>
        <w:drawing>
          <wp:inline distT="114300" distB="114300" distL="114300" distR="114300">
            <wp:extent cx="5436080" cy="3062325"/>
            <wp:effectExtent l="0" t="0" r="0" b="0"/>
            <wp:docPr id="4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38"/>
                    <a:srcRect/>
                    <a:stretch>
                      <a:fillRect/>
                    </a:stretch>
                  </pic:blipFill>
                  <pic:spPr>
                    <a:xfrm>
                      <a:off x="0" y="0"/>
                      <a:ext cx="5436080" cy="3062325"/>
                    </a:xfrm>
                    <a:prstGeom prst="rect">
                      <a:avLst/>
                    </a:prstGeom>
                    <a:ln/>
                  </pic:spPr>
                </pic:pic>
              </a:graphicData>
            </a:graphic>
          </wp:inline>
        </w:drawing>
      </w:r>
    </w:p>
    <w:p w:rsidR="00BE5797" w:rsidRDefault="00D01551">
      <w:pPr>
        <w:jc w:val="center"/>
      </w:pPr>
      <w:r>
        <w:t>Слайд 4 - Поставнока завдання</w:t>
      </w:r>
    </w:p>
    <w:p w:rsidR="00BE5797" w:rsidRDefault="00D01551">
      <w:pPr>
        <w:jc w:val="center"/>
        <w:rPr>
          <w:b/>
        </w:rPr>
      </w:pPr>
      <w:r>
        <w:rPr>
          <w:b/>
          <w:noProof/>
          <w:lang w:val="ru-RU"/>
        </w:rPr>
        <w:lastRenderedPageBreak/>
        <w:drawing>
          <wp:inline distT="114300" distB="114300" distL="114300" distR="114300">
            <wp:extent cx="5522433" cy="3113318"/>
            <wp:effectExtent l="0" t="0" r="0" b="0"/>
            <wp:docPr id="2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9"/>
                    <a:srcRect/>
                    <a:stretch>
                      <a:fillRect/>
                    </a:stretch>
                  </pic:blipFill>
                  <pic:spPr>
                    <a:xfrm>
                      <a:off x="0" y="0"/>
                      <a:ext cx="5522433" cy="3113318"/>
                    </a:xfrm>
                    <a:prstGeom prst="rect">
                      <a:avLst/>
                    </a:prstGeom>
                    <a:ln/>
                  </pic:spPr>
                </pic:pic>
              </a:graphicData>
            </a:graphic>
          </wp:inline>
        </w:drawing>
      </w:r>
    </w:p>
    <w:p w:rsidR="00BE5797" w:rsidRDefault="00D01551">
      <w:pPr>
        <w:jc w:val="center"/>
      </w:pPr>
      <w:r>
        <w:t>Слайд 5 - Рівняння руху</w:t>
      </w:r>
    </w:p>
    <w:p w:rsidR="00BE5797" w:rsidRDefault="00BE5797">
      <w:pPr>
        <w:jc w:val="center"/>
      </w:pPr>
    </w:p>
    <w:p w:rsidR="00BE5797" w:rsidRDefault="00D01551">
      <w:pPr>
        <w:jc w:val="center"/>
      </w:pPr>
      <w:r>
        <w:rPr>
          <w:noProof/>
          <w:lang w:val="ru-RU"/>
        </w:rPr>
        <w:drawing>
          <wp:inline distT="114300" distB="114300" distL="114300" distR="114300">
            <wp:extent cx="5594085" cy="3177816"/>
            <wp:effectExtent l="0" t="0" r="0" b="0"/>
            <wp:docPr id="4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0"/>
                    <a:srcRect/>
                    <a:stretch>
                      <a:fillRect/>
                    </a:stretch>
                  </pic:blipFill>
                  <pic:spPr>
                    <a:xfrm>
                      <a:off x="0" y="0"/>
                      <a:ext cx="5594085" cy="3177816"/>
                    </a:xfrm>
                    <a:prstGeom prst="rect">
                      <a:avLst/>
                    </a:prstGeom>
                    <a:ln/>
                  </pic:spPr>
                </pic:pic>
              </a:graphicData>
            </a:graphic>
          </wp:inline>
        </w:drawing>
      </w:r>
    </w:p>
    <w:p w:rsidR="00BE5797" w:rsidRDefault="00D01551">
      <w:pPr>
        <w:ind w:firstLine="0"/>
        <w:jc w:val="center"/>
      </w:pPr>
      <w:r>
        <w:t>Слайд 6 - Рівняння малих коливань</w:t>
      </w:r>
    </w:p>
    <w:p w:rsidR="00BE5797" w:rsidRDefault="00BE5797">
      <w:pPr>
        <w:ind w:firstLine="0"/>
        <w:jc w:val="center"/>
      </w:pPr>
    </w:p>
    <w:p w:rsidR="00BE5797" w:rsidRDefault="00D01551">
      <w:pPr>
        <w:ind w:firstLine="708"/>
        <w:jc w:val="center"/>
      </w:pPr>
      <w:r>
        <w:rPr>
          <w:noProof/>
          <w:lang w:val="ru-RU"/>
        </w:rPr>
        <w:lastRenderedPageBreak/>
        <w:drawing>
          <wp:inline distT="114300" distB="114300" distL="114300" distR="114300">
            <wp:extent cx="5512819" cy="3098517"/>
            <wp:effectExtent l="0" t="0" r="0" b="0"/>
            <wp:docPr id="4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1"/>
                    <a:srcRect/>
                    <a:stretch>
                      <a:fillRect/>
                    </a:stretch>
                  </pic:blipFill>
                  <pic:spPr>
                    <a:xfrm>
                      <a:off x="0" y="0"/>
                      <a:ext cx="5512819" cy="3098517"/>
                    </a:xfrm>
                    <a:prstGeom prst="rect">
                      <a:avLst/>
                    </a:prstGeom>
                    <a:ln/>
                  </pic:spPr>
                </pic:pic>
              </a:graphicData>
            </a:graphic>
          </wp:inline>
        </w:drawing>
      </w:r>
    </w:p>
    <w:p w:rsidR="00BE5797" w:rsidRDefault="00D01551">
      <w:pPr>
        <w:ind w:firstLine="0"/>
        <w:jc w:val="center"/>
      </w:pPr>
      <w:r>
        <w:t>Слайд 7 - Розрахункова схема методу Рунгу-Кутта</w:t>
      </w:r>
    </w:p>
    <w:p w:rsidR="00BE5797" w:rsidRDefault="00BE5797">
      <w:pPr>
        <w:ind w:firstLine="708"/>
        <w:jc w:val="center"/>
      </w:pPr>
    </w:p>
    <w:p w:rsidR="00BE5797" w:rsidRDefault="00D01551">
      <w:pPr>
        <w:jc w:val="center"/>
        <w:rPr>
          <w:b/>
        </w:rPr>
      </w:pPr>
      <w:r>
        <w:rPr>
          <w:b/>
          <w:noProof/>
          <w:lang w:val="ru-RU"/>
        </w:rPr>
        <w:drawing>
          <wp:inline distT="114300" distB="114300" distL="114300" distR="114300">
            <wp:extent cx="5652501" cy="3184242"/>
            <wp:effectExtent l="0" t="0" r="0" b="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2"/>
                    <a:srcRect/>
                    <a:stretch>
                      <a:fillRect/>
                    </a:stretch>
                  </pic:blipFill>
                  <pic:spPr>
                    <a:xfrm>
                      <a:off x="0" y="0"/>
                      <a:ext cx="5652501" cy="3184242"/>
                    </a:xfrm>
                    <a:prstGeom prst="rect">
                      <a:avLst/>
                    </a:prstGeom>
                    <a:ln/>
                  </pic:spPr>
                </pic:pic>
              </a:graphicData>
            </a:graphic>
          </wp:inline>
        </w:drawing>
      </w:r>
    </w:p>
    <w:p w:rsidR="00BE5797" w:rsidRDefault="00D01551">
      <w:pPr>
        <w:jc w:val="center"/>
      </w:pPr>
      <w:r>
        <w:t xml:space="preserve">Слайд 8 - Програмна реалізація </w:t>
      </w:r>
    </w:p>
    <w:p w:rsidR="00BE5797" w:rsidRDefault="00BE5797">
      <w:pPr>
        <w:ind w:firstLine="0"/>
        <w:jc w:val="left"/>
        <w:rPr>
          <w:b/>
        </w:rPr>
      </w:pPr>
    </w:p>
    <w:p w:rsidR="00BE5797" w:rsidRDefault="00D01551">
      <w:pPr>
        <w:jc w:val="center"/>
        <w:rPr>
          <w:b/>
        </w:rPr>
      </w:pPr>
      <w:r>
        <w:rPr>
          <w:b/>
          <w:noProof/>
          <w:lang w:val="ru-RU"/>
        </w:rPr>
        <w:lastRenderedPageBreak/>
        <w:drawing>
          <wp:inline distT="114300" distB="114300" distL="114300" distR="114300">
            <wp:extent cx="5677161" cy="3203602"/>
            <wp:effectExtent l="0" t="0" r="0" b="0"/>
            <wp:docPr id="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3"/>
                    <a:srcRect/>
                    <a:stretch>
                      <a:fillRect/>
                    </a:stretch>
                  </pic:blipFill>
                  <pic:spPr>
                    <a:xfrm>
                      <a:off x="0" y="0"/>
                      <a:ext cx="5677161" cy="3203602"/>
                    </a:xfrm>
                    <a:prstGeom prst="rect">
                      <a:avLst/>
                    </a:prstGeom>
                    <a:ln/>
                  </pic:spPr>
                </pic:pic>
              </a:graphicData>
            </a:graphic>
          </wp:inline>
        </w:drawing>
      </w:r>
    </w:p>
    <w:p w:rsidR="00BE5797" w:rsidRDefault="00D01551">
      <w:pPr>
        <w:jc w:val="center"/>
      </w:pPr>
      <w:r>
        <w:t>Слайд 9 - Демонстрація роботи вебдодатку</w:t>
      </w:r>
    </w:p>
    <w:p w:rsidR="00BE5797" w:rsidRDefault="00BE5797">
      <w:pPr>
        <w:jc w:val="center"/>
      </w:pPr>
    </w:p>
    <w:p w:rsidR="00BE5797" w:rsidRDefault="00D01551">
      <w:pPr>
        <w:jc w:val="center"/>
      </w:pPr>
      <w:r>
        <w:rPr>
          <w:noProof/>
          <w:lang w:val="ru-RU"/>
        </w:rPr>
        <w:drawing>
          <wp:inline distT="114300" distB="114300" distL="114300" distR="114300">
            <wp:extent cx="5738019" cy="3237944"/>
            <wp:effectExtent l="0" t="0" r="0" b="0"/>
            <wp:docPr id="5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44"/>
                    <a:srcRect/>
                    <a:stretch>
                      <a:fillRect/>
                    </a:stretch>
                  </pic:blipFill>
                  <pic:spPr>
                    <a:xfrm>
                      <a:off x="0" y="0"/>
                      <a:ext cx="5738019" cy="3237944"/>
                    </a:xfrm>
                    <a:prstGeom prst="rect">
                      <a:avLst/>
                    </a:prstGeom>
                    <a:ln/>
                  </pic:spPr>
                </pic:pic>
              </a:graphicData>
            </a:graphic>
          </wp:inline>
        </w:drawing>
      </w:r>
    </w:p>
    <w:p w:rsidR="00BE5797" w:rsidRDefault="00D01551">
      <w:pPr>
        <w:jc w:val="center"/>
      </w:pPr>
      <w:r>
        <w:t>Слайд 10 - Головна сторінка веб додатку</w:t>
      </w:r>
    </w:p>
    <w:p w:rsidR="00BE5797" w:rsidRDefault="00BE5797">
      <w:pPr>
        <w:jc w:val="center"/>
      </w:pPr>
    </w:p>
    <w:p w:rsidR="00BE5797" w:rsidRDefault="00D01551">
      <w:pPr>
        <w:jc w:val="center"/>
      </w:pPr>
      <w:r>
        <w:rPr>
          <w:noProof/>
          <w:lang w:val="ru-RU"/>
        </w:rPr>
        <w:lastRenderedPageBreak/>
        <w:drawing>
          <wp:inline distT="114300" distB="114300" distL="114300" distR="114300">
            <wp:extent cx="5741722" cy="3217263"/>
            <wp:effectExtent l="0" t="0" r="0" b="0"/>
            <wp:docPr id="4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5"/>
                    <a:srcRect/>
                    <a:stretch>
                      <a:fillRect/>
                    </a:stretch>
                  </pic:blipFill>
                  <pic:spPr>
                    <a:xfrm>
                      <a:off x="0" y="0"/>
                      <a:ext cx="5741722" cy="3217263"/>
                    </a:xfrm>
                    <a:prstGeom prst="rect">
                      <a:avLst/>
                    </a:prstGeom>
                    <a:ln/>
                  </pic:spPr>
                </pic:pic>
              </a:graphicData>
            </a:graphic>
          </wp:inline>
        </w:drawing>
      </w:r>
    </w:p>
    <w:p w:rsidR="00BE5797" w:rsidRDefault="00D01551">
      <w:pPr>
        <w:jc w:val="center"/>
      </w:pPr>
      <w:r>
        <w:t>Слайд 11 - Панель налаштувань</w:t>
      </w:r>
    </w:p>
    <w:p w:rsidR="00BE5797" w:rsidRDefault="00BE5797">
      <w:pPr>
        <w:jc w:val="center"/>
      </w:pPr>
    </w:p>
    <w:p w:rsidR="00BE5797" w:rsidRDefault="00D01551">
      <w:pPr>
        <w:jc w:val="center"/>
      </w:pPr>
      <w:r>
        <w:rPr>
          <w:noProof/>
          <w:lang w:val="ru-RU"/>
        </w:rPr>
        <w:drawing>
          <wp:inline distT="114300" distB="114300" distL="114300" distR="114300">
            <wp:extent cx="5743688" cy="3228478"/>
            <wp:effectExtent l="0" t="0" r="0" b="0"/>
            <wp:docPr id="4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46"/>
                    <a:srcRect/>
                    <a:stretch>
                      <a:fillRect/>
                    </a:stretch>
                  </pic:blipFill>
                  <pic:spPr>
                    <a:xfrm>
                      <a:off x="0" y="0"/>
                      <a:ext cx="5743688" cy="3228478"/>
                    </a:xfrm>
                    <a:prstGeom prst="rect">
                      <a:avLst/>
                    </a:prstGeom>
                    <a:ln/>
                  </pic:spPr>
                </pic:pic>
              </a:graphicData>
            </a:graphic>
          </wp:inline>
        </w:drawing>
      </w:r>
    </w:p>
    <w:p w:rsidR="00BE5797" w:rsidRDefault="00D01551">
      <w:pPr>
        <w:jc w:val="center"/>
      </w:pPr>
      <w:r>
        <w:t>Слайд 12 - Демонстрація коливань маятника</w:t>
      </w:r>
    </w:p>
    <w:p w:rsidR="00BE5797" w:rsidRDefault="00BE5797">
      <w:pPr>
        <w:jc w:val="center"/>
      </w:pPr>
    </w:p>
    <w:p w:rsidR="00BE5797" w:rsidRDefault="00D01551">
      <w:pPr>
        <w:jc w:val="center"/>
      </w:pPr>
      <w:r>
        <w:rPr>
          <w:noProof/>
          <w:lang w:val="ru-RU"/>
        </w:rPr>
        <w:lastRenderedPageBreak/>
        <w:drawing>
          <wp:inline distT="114300" distB="114300" distL="114300" distR="114300">
            <wp:extent cx="5777888" cy="3260442"/>
            <wp:effectExtent l="0" t="0" r="0" b="0"/>
            <wp:docPr id="5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47"/>
                    <a:srcRect/>
                    <a:stretch>
                      <a:fillRect/>
                    </a:stretch>
                  </pic:blipFill>
                  <pic:spPr>
                    <a:xfrm>
                      <a:off x="0" y="0"/>
                      <a:ext cx="5777888" cy="3260442"/>
                    </a:xfrm>
                    <a:prstGeom prst="rect">
                      <a:avLst/>
                    </a:prstGeom>
                    <a:ln/>
                  </pic:spPr>
                </pic:pic>
              </a:graphicData>
            </a:graphic>
          </wp:inline>
        </w:drawing>
      </w:r>
    </w:p>
    <w:p w:rsidR="00BE5797" w:rsidRDefault="00D01551">
      <w:pPr>
        <w:jc w:val="center"/>
      </w:pPr>
      <w:r>
        <w:t>Слайд 13 - Порівняння методів</w:t>
      </w:r>
    </w:p>
    <w:p w:rsidR="00BE5797" w:rsidRDefault="00BE5797">
      <w:pPr>
        <w:jc w:val="center"/>
      </w:pPr>
    </w:p>
    <w:p w:rsidR="00BE5797" w:rsidRDefault="00D01551">
      <w:pPr>
        <w:jc w:val="center"/>
      </w:pPr>
      <w:r>
        <w:rPr>
          <w:noProof/>
          <w:lang w:val="ru-RU"/>
        </w:rPr>
        <w:drawing>
          <wp:inline distT="114300" distB="114300" distL="114300" distR="114300">
            <wp:extent cx="5848463" cy="3300267"/>
            <wp:effectExtent l="0" t="0" r="0" b="0"/>
            <wp:docPr id="5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48"/>
                    <a:srcRect/>
                    <a:stretch>
                      <a:fillRect/>
                    </a:stretch>
                  </pic:blipFill>
                  <pic:spPr>
                    <a:xfrm>
                      <a:off x="0" y="0"/>
                      <a:ext cx="5848463" cy="3300267"/>
                    </a:xfrm>
                    <a:prstGeom prst="rect">
                      <a:avLst/>
                    </a:prstGeom>
                    <a:ln/>
                  </pic:spPr>
                </pic:pic>
              </a:graphicData>
            </a:graphic>
          </wp:inline>
        </w:drawing>
      </w:r>
    </w:p>
    <w:p w:rsidR="00BE5797" w:rsidRDefault="00D01551">
      <w:pPr>
        <w:ind w:firstLine="0"/>
        <w:jc w:val="center"/>
      </w:pPr>
      <w:r>
        <w:t>Слайд 12 - Завершення презентації</w:t>
      </w:r>
    </w:p>
    <w:p w:rsidR="00BE5797" w:rsidRDefault="00D01551">
      <w:pPr>
        <w:ind w:firstLine="0"/>
        <w:jc w:val="center"/>
      </w:pPr>
      <w:r>
        <w:br w:type="page"/>
      </w:r>
    </w:p>
    <w:p w:rsidR="00BE5797" w:rsidRDefault="00D01551">
      <w:pPr>
        <w:pStyle w:val="1"/>
        <w:spacing w:before="0" w:after="0"/>
        <w:jc w:val="center"/>
      </w:pPr>
      <w:bookmarkStart w:id="45" w:name="_Toc170071561"/>
      <w:r>
        <w:lastRenderedPageBreak/>
        <w:t>Додаток Б</w:t>
      </w:r>
      <w:bookmarkEnd w:id="45"/>
    </w:p>
    <w:p w:rsidR="00BE5797" w:rsidRDefault="00BE5797"/>
    <w:p w:rsidR="00BE5797" w:rsidRDefault="00BE5797"/>
    <w:p w:rsidR="00BE5797" w:rsidRDefault="00D01551">
      <w:pPr>
        <w:ind w:firstLine="0"/>
        <w:jc w:val="center"/>
      </w:pPr>
      <w:r>
        <w:t>Код програми вебдодатка</w:t>
      </w:r>
    </w:p>
    <w:p w:rsidR="00BE5797" w:rsidRDefault="00D01551">
      <w:pPr>
        <w:ind w:firstLine="0"/>
        <w:jc w:val="center"/>
      </w:pPr>
      <w:r>
        <w:t>Файл index.html</w:t>
      </w:r>
    </w:p>
    <w:p w:rsidR="00BE5797" w:rsidRDefault="00BE5797">
      <w:pPr>
        <w:ind w:firstLine="0"/>
        <w:jc w:val="center"/>
        <w:rPr>
          <w:b/>
        </w:rPr>
      </w:pPr>
    </w:p>
    <w:p w:rsidR="00BE5797" w:rsidRDefault="00D01551">
      <w:r>
        <w:t>&lt;!DOCTYPE html&gt;</w:t>
      </w:r>
    </w:p>
    <w:p w:rsidR="00BE5797" w:rsidRDefault="00D01551">
      <w:r>
        <w:t>&lt;html lang="en"&gt;</w:t>
      </w:r>
    </w:p>
    <w:p w:rsidR="00BE5797" w:rsidRDefault="00BE5797"/>
    <w:p w:rsidR="00BE5797" w:rsidRDefault="00D01551">
      <w:r>
        <w:t>&lt;head&gt;</w:t>
      </w:r>
    </w:p>
    <w:p w:rsidR="00BE5797" w:rsidRDefault="00D01551">
      <w:r>
        <w:t xml:space="preserve">  &lt;meta charset="UTF-8"&gt;</w:t>
      </w:r>
    </w:p>
    <w:p w:rsidR="00BE5797" w:rsidRDefault="00D01551">
      <w:r>
        <w:t xml:space="preserve">  &lt;meta name="viewport" content="width=device-width, initial-scale=1.0"&gt;</w:t>
      </w:r>
    </w:p>
    <w:p w:rsidR="00BE5797" w:rsidRDefault="00D01551">
      <w:r>
        <w:t xml:space="preserve">  &lt;title&gt;Double Pendulum Simulation&lt;/title&gt;</w:t>
      </w:r>
    </w:p>
    <w:p w:rsidR="00BE5797" w:rsidRDefault="00D01551">
      <w:r>
        <w:t xml:space="preserve">  &lt;script src="https://cdnjs.cloudflare.com/ajax/libs/p5.js/1.9.3/p5.js"&gt;&lt;/script&gt;</w:t>
      </w:r>
    </w:p>
    <w:p w:rsidR="00BE5797" w:rsidRDefault="00D01551">
      <w:r>
        <w:t xml:space="preserve">  &lt;link rel="preconnect" href="https://fonts.googleapis.com"&gt;</w:t>
      </w:r>
    </w:p>
    <w:p w:rsidR="00BE5797" w:rsidRDefault="00D01551">
      <w:r>
        <w:t xml:space="preserve">  &lt;link rel="preconnect" href="https://fonts.gstatic.com" crossorigin&gt;</w:t>
      </w:r>
    </w:p>
    <w:p w:rsidR="00BE5797" w:rsidRDefault="00D01551">
      <w:r>
        <w:t xml:space="preserve">  &lt;link href="https://fonts.googleapis.com/css2?family=Inter:wght@300&amp;400&amp;display=swap" rel="stylesheet"&gt;</w:t>
      </w:r>
    </w:p>
    <w:p w:rsidR="00BE5797" w:rsidRDefault="00D01551">
      <w:r>
        <w:t xml:space="preserve">  &lt;link rel="stylesheet" href="styles.css"&gt;</w:t>
      </w:r>
    </w:p>
    <w:p w:rsidR="00BE5797" w:rsidRDefault="00D01551">
      <w:r>
        <w:t>&lt;/head&gt;</w:t>
      </w:r>
    </w:p>
    <w:p w:rsidR="00BE5797" w:rsidRDefault="00BE5797"/>
    <w:p w:rsidR="00BE5797" w:rsidRDefault="00D01551">
      <w:r>
        <w:t>&lt;body&gt;</w:t>
      </w:r>
    </w:p>
    <w:p w:rsidR="00BE5797" w:rsidRDefault="00D01551">
      <w:r>
        <w:t xml:space="preserve">  &lt;div class="inputs"&gt;</w:t>
      </w:r>
    </w:p>
    <w:p w:rsidR="00BE5797" w:rsidRDefault="00D01551">
      <w:r>
        <w:t xml:space="preserve">    &lt;label for="mass1"&gt;Маса 1:</w:t>
      </w:r>
    </w:p>
    <w:p w:rsidR="00BE5797" w:rsidRDefault="00D01551">
      <w:r>
        <w:t xml:space="preserve">      &lt;input type="number" id="mass1" placeholder="2"&gt;</w:t>
      </w:r>
    </w:p>
    <w:p w:rsidR="00BE5797" w:rsidRDefault="00D01551">
      <w:r>
        <w:t xml:space="preserve">    &lt;/label&gt;</w:t>
      </w:r>
    </w:p>
    <w:p w:rsidR="00BE5797" w:rsidRDefault="00D01551">
      <w:r>
        <w:t xml:space="preserve">    &lt;label for="mass2"&gt;Маса 2:</w:t>
      </w:r>
    </w:p>
    <w:p w:rsidR="00BE5797" w:rsidRDefault="00D01551">
      <w:r>
        <w:t xml:space="preserve">      &lt;input type="number" id="mass2" placeholder="3"&gt;</w:t>
      </w:r>
    </w:p>
    <w:p w:rsidR="00BE5797" w:rsidRDefault="00D01551">
      <w:r>
        <w:t xml:space="preserve">    &lt;/label&gt;</w:t>
      </w:r>
    </w:p>
    <w:p w:rsidR="00BE5797" w:rsidRDefault="00D01551">
      <w:r>
        <w:lastRenderedPageBreak/>
        <w:t xml:space="preserve">    &lt;label for="length1"&gt;Довжина 1:</w:t>
      </w:r>
    </w:p>
    <w:p w:rsidR="00BE5797" w:rsidRDefault="00D01551">
      <w:r>
        <w:t xml:space="preserve">      &lt;input type="number" id="length1" placeholder="1"&gt;</w:t>
      </w:r>
    </w:p>
    <w:p w:rsidR="00BE5797" w:rsidRDefault="00D01551">
      <w:r>
        <w:t xml:space="preserve">    &lt;/label&gt;</w:t>
      </w:r>
    </w:p>
    <w:p w:rsidR="00BE5797" w:rsidRDefault="00D01551">
      <w:r>
        <w:t xml:space="preserve">    &lt;label for="length2"&gt;Довжина 2:</w:t>
      </w:r>
    </w:p>
    <w:p w:rsidR="00BE5797" w:rsidRDefault="00D01551">
      <w:r>
        <w:t xml:space="preserve">      &lt;input type="number" id="length2" placeholder="2"&gt;</w:t>
      </w:r>
    </w:p>
    <w:p w:rsidR="00BE5797" w:rsidRDefault="00D01551">
      <w:r>
        <w:t xml:space="preserve">    &lt;/label&gt;</w:t>
      </w:r>
    </w:p>
    <w:p w:rsidR="00BE5797" w:rsidRDefault="00D01551">
      <w:r>
        <w:t xml:space="preserve">    &lt;label for="gravity"&gt;Гравітація:</w:t>
      </w:r>
    </w:p>
    <w:p w:rsidR="00BE5797" w:rsidRDefault="00D01551">
      <w:r>
        <w:t xml:space="preserve">      &lt;input type="number" id="gravity" placeholder="9.81"&gt;</w:t>
      </w:r>
    </w:p>
    <w:p w:rsidR="00BE5797" w:rsidRDefault="00D01551">
      <w:r>
        <w:t xml:space="preserve">    &lt;/label&gt;</w:t>
      </w:r>
    </w:p>
    <w:p w:rsidR="00BE5797" w:rsidRDefault="00D01551">
      <w:r>
        <w:t xml:space="preserve">    &lt;label for="angle1"&gt;Кут 1:</w:t>
      </w:r>
    </w:p>
    <w:p w:rsidR="00BE5797" w:rsidRDefault="00D01551">
      <w:r>
        <w:t xml:space="preserve">      &lt;input type="number" id="angle1" placeholder="135"&gt;</w:t>
      </w:r>
    </w:p>
    <w:p w:rsidR="00BE5797" w:rsidRDefault="00D01551">
      <w:r>
        <w:t xml:space="preserve">    &lt;/label&gt;</w:t>
      </w:r>
    </w:p>
    <w:p w:rsidR="00BE5797" w:rsidRDefault="00D01551">
      <w:r>
        <w:t xml:space="preserve">    &lt;label for="angle2"&gt;Кут 2:</w:t>
      </w:r>
    </w:p>
    <w:p w:rsidR="00BE5797" w:rsidRDefault="00D01551">
      <w:r>
        <w:t xml:space="preserve">      &lt;input type="number" id="angle2" placeholder="90"&gt;</w:t>
      </w:r>
    </w:p>
    <w:p w:rsidR="00BE5797" w:rsidRDefault="00D01551">
      <w:r>
        <w:t xml:space="preserve">    &lt;/label&gt;</w:t>
      </w:r>
    </w:p>
    <w:p w:rsidR="00BE5797" w:rsidRDefault="00D01551">
      <w:r>
        <w:t xml:space="preserve">    &lt;label&gt;Виберіть метод:</w:t>
      </w:r>
    </w:p>
    <w:p w:rsidR="00BE5797" w:rsidRDefault="00D01551">
      <w:r>
        <w:t xml:space="preserve">      &lt;div class="tab-container"&gt;</w:t>
      </w:r>
    </w:p>
    <w:p w:rsidR="00BE5797" w:rsidRDefault="00D01551">
      <w:r>
        <w:t xml:space="preserve">        &lt;input type="radio" name="tab" id="smallFluctuations" class="tab tab--1" /&gt;</w:t>
      </w:r>
    </w:p>
    <w:p w:rsidR="00BE5797" w:rsidRDefault="00D01551">
      <w:r>
        <w:t xml:space="preserve">        &lt;label class="tab_label" for="smallFluctuations"&gt;Малі коливання&lt;/label&gt;</w:t>
      </w:r>
    </w:p>
    <w:p w:rsidR="00BE5797" w:rsidRDefault="00BE5797"/>
    <w:p w:rsidR="00BE5797" w:rsidRDefault="00D01551">
      <w:r>
        <w:t xml:space="preserve">        &lt;input type="radio" name="tab" id="rungeKutta" class="tab tab--2" /&gt;</w:t>
      </w:r>
    </w:p>
    <w:p w:rsidR="00BE5797" w:rsidRDefault="00D01551">
      <w:r>
        <w:t xml:space="preserve">        &lt;label class="tab_label" for="rungeKutta"&gt;Метод Рунге-Кутта&lt;/label&gt;</w:t>
      </w:r>
    </w:p>
    <w:p w:rsidR="00BE5797" w:rsidRDefault="00BE5797"/>
    <w:p w:rsidR="00BE5797" w:rsidRDefault="00D01551">
      <w:r>
        <w:t xml:space="preserve">        &lt;div class="indicator"&gt;&lt;/div&gt;</w:t>
      </w:r>
    </w:p>
    <w:p w:rsidR="00BE5797" w:rsidRDefault="00D01551">
      <w:r>
        <w:t xml:space="preserve">      &lt;/div&gt;</w:t>
      </w:r>
    </w:p>
    <w:p w:rsidR="00BE5797" w:rsidRDefault="00D01551">
      <w:r>
        <w:t xml:space="preserve">    &lt;/label&gt;</w:t>
      </w:r>
    </w:p>
    <w:p w:rsidR="00BE5797" w:rsidRDefault="00D01551">
      <w:r>
        <w:t xml:space="preserve">    &lt;label for="damping"</w:t>
      </w:r>
    </w:p>
    <w:p w:rsidR="00BE5797" w:rsidRDefault="00D01551">
      <w:r>
        <w:t xml:space="preserve">      style="display: flex; justify-content: space-between; cursor: pointer; line-height: 26px; height: 26px"&gt;</w:t>
      </w:r>
    </w:p>
    <w:p w:rsidR="00BE5797" w:rsidRDefault="00D01551">
      <w:r>
        <w:lastRenderedPageBreak/>
        <w:t xml:space="preserve">      Згасання:</w:t>
      </w:r>
    </w:p>
    <w:p w:rsidR="00BE5797" w:rsidRDefault="00D01551">
      <w:r>
        <w:t xml:space="preserve">      &lt;input type="checkbox" id="damping" class="ios8-switch" checked="checked"&gt;</w:t>
      </w:r>
    </w:p>
    <w:p w:rsidR="00BE5797" w:rsidRDefault="00D01551">
      <w:r>
        <w:t xml:space="preserve">      &lt;span&gt;&lt;/span&gt;</w:t>
      </w:r>
    </w:p>
    <w:p w:rsidR="00BE5797" w:rsidRDefault="00D01551">
      <w:r>
        <w:t xml:space="preserve">    &lt;/label&gt;</w:t>
      </w:r>
    </w:p>
    <w:p w:rsidR="00BE5797" w:rsidRDefault="00D01551">
      <w:r>
        <w:t xml:space="preserve">    &lt;label for="eraseTail"</w:t>
      </w:r>
    </w:p>
    <w:p w:rsidR="00BE5797" w:rsidRDefault="00D01551">
      <w:r>
        <w:t xml:space="preserve">      style="display: flex; justify-content: space-between; cursor: pointer; line-height: 26px; height: 26px"&gt;</w:t>
      </w:r>
    </w:p>
    <w:p w:rsidR="00BE5797" w:rsidRDefault="00D01551">
      <w:r>
        <w:t xml:space="preserve">      Стирати трасування:</w:t>
      </w:r>
    </w:p>
    <w:p w:rsidR="00BE5797" w:rsidRDefault="00D01551">
      <w:r>
        <w:t xml:space="preserve">      &lt;input type="checkbox" id="eraseTail" class="ios8-switch" checked="checked"&gt;</w:t>
      </w:r>
    </w:p>
    <w:p w:rsidR="00BE5797" w:rsidRDefault="00D01551">
      <w:r>
        <w:t xml:space="preserve">      &lt;span&gt;&lt;/span&gt;</w:t>
      </w:r>
    </w:p>
    <w:p w:rsidR="00BE5797" w:rsidRDefault="00D01551">
      <w:r>
        <w:t xml:space="preserve">    &lt;/label&gt;</w:t>
      </w:r>
    </w:p>
    <w:p w:rsidR="00BE5797" w:rsidRDefault="00D01551">
      <w:r>
        <w:t xml:space="preserve">    &lt;button id="apply"&gt;Застосувати&lt;/button&gt;</w:t>
      </w:r>
    </w:p>
    <w:p w:rsidR="00BE5797" w:rsidRDefault="00D01551">
      <w:r>
        <w:t xml:space="preserve">    &lt;button id="play" class="play"&gt;Запустити&lt;/button&gt;</w:t>
      </w:r>
    </w:p>
    <w:p w:rsidR="00BE5797" w:rsidRDefault="00D01551">
      <w:r>
        <w:t xml:space="preserve">    &lt;button id="reset" class="reset"&gt;Скинути&lt;/button&gt;</w:t>
      </w:r>
    </w:p>
    <w:p w:rsidR="00BE5797" w:rsidRDefault="00D01551">
      <w:r>
        <w:t xml:space="preserve">    &lt;p&gt;Натисність &amp;laquo;Enter&amp;raquo; для застосування змін&lt;/p&gt;</w:t>
      </w:r>
    </w:p>
    <w:p w:rsidR="00BE5797" w:rsidRDefault="00D01551">
      <w:r>
        <w:t xml:space="preserve">    &lt;p&gt;Натисність &amp;laquo;R&amp;raquo; щоб скинути налаштування&lt;/p&gt;</w:t>
      </w:r>
    </w:p>
    <w:p w:rsidR="00BE5797" w:rsidRDefault="00D01551">
      <w:r>
        <w:t xml:space="preserve">    &lt;p&gt;Натисність &amp;laquo;Space&amp;raquo; щоб запустити або зупинити симуляцію&lt;/p&gt;</w:t>
      </w:r>
    </w:p>
    <w:p w:rsidR="00BE5797" w:rsidRDefault="00D01551">
      <w:r>
        <w:t xml:space="preserve">  &lt;/div&gt;</w:t>
      </w:r>
    </w:p>
    <w:p w:rsidR="00BE5797" w:rsidRDefault="00D01551">
      <w:r>
        <w:t xml:space="preserve">  &lt;script src="sketch.js" async&gt;&lt;/script&gt;</w:t>
      </w:r>
    </w:p>
    <w:p w:rsidR="00BE5797" w:rsidRDefault="00D01551">
      <w:r>
        <w:t xml:space="preserve">  &lt;footer&gt;</w:t>
      </w:r>
    </w:p>
    <w:p w:rsidR="00BE5797" w:rsidRDefault="00D01551">
      <w:r>
        <w:t xml:space="preserve">    &lt;small&gt;&amp;copy; 2024, Оліфіренко Віталіна&lt;/small&gt;</w:t>
      </w:r>
    </w:p>
    <w:p w:rsidR="00BE5797" w:rsidRDefault="00D01551">
      <w:r>
        <w:t xml:space="preserve">  &lt;/footer&gt;</w:t>
      </w:r>
    </w:p>
    <w:p w:rsidR="00BE5797" w:rsidRDefault="00D01551">
      <w:r>
        <w:t>&lt;/body&gt;</w:t>
      </w:r>
    </w:p>
    <w:p w:rsidR="00BE5797" w:rsidRDefault="00BE5797"/>
    <w:p w:rsidR="00BE5797" w:rsidRDefault="00D01551">
      <w:r>
        <w:t>&lt;/html&gt;</w:t>
      </w:r>
    </w:p>
    <w:p w:rsidR="00BE5797" w:rsidRDefault="00BE5797"/>
    <w:p w:rsidR="00BE5797" w:rsidRDefault="00BE5797">
      <w:pPr>
        <w:ind w:right="195" w:firstLine="0"/>
        <w:jc w:val="center"/>
        <w:rPr>
          <w:b/>
        </w:rPr>
        <w:sectPr w:rsidR="00BE5797">
          <w:pgSz w:w="11906" w:h="16838"/>
          <w:pgMar w:top="1134" w:right="567" w:bottom="1134" w:left="1417" w:header="709" w:footer="709" w:gutter="0"/>
          <w:cols w:space="720"/>
        </w:sectPr>
      </w:pPr>
    </w:p>
    <w:p w:rsidR="00BE5797" w:rsidRDefault="00D01551">
      <w:pPr>
        <w:ind w:right="195" w:firstLine="0"/>
        <w:jc w:val="center"/>
      </w:pPr>
      <w:r>
        <w:lastRenderedPageBreak/>
        <w:t>Файл sketch,js</w:t>
      </w:r>
    </w:p>
    <w:p w:rsidR="00BE5797" w:rsidRDefault="00BE5797">
      <w:pPr>
        <w:ind w:right="195" w:firstLine="0"/>
      </w:pPr>
    </w:p>
    <w:p w:rsidR="00BE5797" w:rsidRDefault="00D01551">
      <w:r>
        <w:t>let theta1, theta2, omega1, omega2;</w:t>
      </w:r>
    </w:p>
    <w:p w:rsidR="00BE5797" w:rsidRDefault="00D01551">
      <w:r>
        <w:t>let L1, L2, m1, m2, g;</w:t>
      </w:r>
    </w:p>
    <w:p w:rsidR="00BE5797" w:rsidRDefault="00D01551">
      <w:r>
        <w:t>let tail = [];</w:t>
      </w:r>
    </w:p>
    <w:p w:rsidR="00BE5797" w:rsidRDefault="00D01551">
      <w:r>
        <w:t>const maxTailLength = 300;</w:t>
      </w:r>
    </w:p>
    <w:p w:rsidR="00BE5797" w:rsidRDefault="00D01551">
      <w:r>
        <w:t>let isPlaying = false;</w:t>
      </w:r>
    </w:p>
    <w:p w:rsidR="00BE5797" w:rsidRDefault="00D01551">
      <w:r>
        <w:t>let lengthMultiplier = 100;</w:t>
      </w:r>
    </w:p>
    <w:p w:rsidR="00BE5797" w:rsidRDefault="00D01551">
      <w:r>
        <w:t>let damping = 0.999;</w:t>
      </w:r>
    </w:p>
    <w:p w:rsidR="00BE5797" w:rsidRDefault="00D01551">
      <w:r>
        <w:t>let currentMethod = 'smallFluctuations';</w:t>
      </w:r>
    </w:p>
    <w:p w:rsidR="00BE5797" w:rsidRDefault="00D01551">
      <w:r>
        <w:t>let eraseTail = true;</w:t>
      </w:r>
    </w:p>
    <w:p w:rsidR="00BE5797" w:rsidRDefault="00BE5797"/>
    <w:p w:rsidR="00BE5797" w:rsidRDefault="00D01551">
      <w:r>
        <w:t>function setup() {</w:t>
      </w:r>
    </w:p>
    <w:p w:rsidR="00BE5797" w:rsidRDefault="00D01551">
      <w:r>
        <w:tab/>
        <w:t>createCanvas(800, 800);</w:t>
      </w:r>
    </w:p>
    <w:p w:rsidR="00BE5797" w:rsidRDefault="00D01551">
      <w:r>
        <w:tab/>
        <w:t>if (windowWidth &lt; 848) {</w:t>
      </w:r>
    </w:p>
    <w:p w:rsidR="00BE5797" w:rsidRDefault="00D01551">
      <w:r>
        <w:tab/>
      </w:r>
      <w:r>
        <w:tab/>
        <w:t>lengthMultiplier = (windowWidth - 48) / 8;</w:t>
      </w:r>
    </w:p>
    <w:p w:rsidR="00BE5797" w:rsidRDefault="00D01551">
      <w:r>
        <w:tab/>
      </w:r>
      <w:r>
        <w:tab/>
        <w:t>resizeCanvas(windowWidth - 48, windowWidth - 48, true);</w:t>
      </w:r>
    </w:p>
    <w:p w:rsidR="00BE5797" w:rsidRDefault="00D01551">
      <w:r>
        <w:tab/>
        <w:t>}</w:t>
      </w:r>
    </w:p>
    <w:p w:rsidR="00BE5797" w:rsidRDefault="00BE5797"/>
    <w:p w:rsidR="00BE5797" w:rsidRDefault="00D01551">
      <w:r>
        <w:tab/>
        <w:t>theta1 = 3 * PI / 4;</w:t>
      </w:r>
    </w:p>
    <w:p w:rsidR="00BE5797" w:rsidRDefault="00D01551">
      <w:r>
        <w:tab/>
        <w:t>theta2 = PI / 2;</w:t>
      </w:r>
    </w:p>
    <w:p w:rsidR="00BE5797" w:rsidRDefault="00D01551">
      <w:r>
        <w:tab/>
        <w:t>omega1 = 0;</w:t>
      </w:r>
    </w:p>
    <w:p w:rsidR="00BE5797" w:rsidRDefault="00D01551">
      <w:r>
        <w:tab/>
        <w:t>omega2 = 0;</w:t>
      </w:r>
    </w:p>
    <w:p w:rsidR="00BE5797" w:rsidRDefault="00D01551">
      <w:r>
        <w:tab/>
        <w:t>L1 = 1;</w:t>
      </w:r>
    </w:p>
    <w:p w:rsidR="00BE5797" w:rsidRDefault="00D01551">
      <w:r>
        <w:tab/>
        <w:t>L2 = 2;</w:t>
      </w:r>
    </w:p>
    <w:p w:rsidR="00BE5797" w:rsidRDefault="00D01551">
      <w:r>
        <w:tab/>
        <w:t>m1 = 2;</w:t>
      </w:r>
    </w:p>
    <w:p w:rsidR="00BE5797" w:rsidRDefault="00D01551">
      <w:r>
        <w:tab/>
        <w:t>m2 = 3;</w:t>
      </w:r>
    </w:p>
    <w:p w:rsidR="00BE5797" w:rsidRDefault="00D01551">
      <w:r>
        <w:tab/>
        <w:t>g = 9.81;</w:t>
      </w:r>
    </w:p>
    <w:p w:rsidR="00BE5797" w:rsidRDefault="00D01551">
      <w:r>
        <w:t>}</w:t>
      </w:r>
    </w:p>
    <w:p w:rsidR="00BE5797" w:rsidRDefault="00BE5797"/>
    <w:p w:rsidR="00BE5797" w:rsidRDefault="00D01551">
      <w:r>
        <w:lastRenderedPageBreak/>
        <w:t>function draw() {</w:t>
      </w:r>
    </w:p>
    <w:p w:rsidR="00BE5797" w:rsidRDefault="00D01551">
      <w:r>
        <w:tab/>
        <w:t>background(255);</w:t>
      </w:r>
    </w:p>
    <w:p w:rsidR="00BE5797" w:rsidRDefault="00BE5797"/>
    <w:p w:rsidR="00BE5797" w:rsidRDefault="00D01551">
      <w:r>
        <w:tab/>
        <w:t>let dt = 0.017;</w:t>
      </w:r>
    </w:p>
    <w:p w:rsidR="00BE5797" w:rsidRDefault="00D01551">
      <w:r>
        <w:tab/>
        <w:t>if (isPlaying) {</w:t>
      </w:r>
    </w:p>
    <w:p w:rsidR="00BE5797" w:rsidRDefault="00D01551">
      <w:r>
        <w:tab/>
      </w:r>
      <w:r>
        <w:tab/>
        <w:t>let newValues = doublePendulumSystem(theta1, theta2, omega1, omega2, L1, L2, m1, m2, g, dt);</w:t>
      </w:r>
    </w:p>
    <w:p w:rsidR="00BE5797" w:rsidRDefault="00D01551">
      <w:r>
        <w:tab/>
      </w:r>
      <w:r>
        <w:tab/>
        <w:t>theta1 = newValues[0];</w:t>
      </w:r>
    </w:p>
    <w:p w:rsidR="00BE5797" w:rsidRDefault="00D01551">
      <w:r>
        <w:tab/>
      </w:r>
      <w:r>
        <w:tab/>
        <w:t>theta2 = newValues[1];</w:t>
      </w:r>
    </w:p>
    <w:p w:rsidR="00BE5797" w:rsidRDefault="00D01551">
      <w:r>
        <w:tab/>
      </w:r>
      <w:r>
        <w:tab/>
        <w:t>omega1 = newValues[2];</w:t>
      </w:r>
    </w:p>
    <w:p w:rsidR="00BE5797" w:rsidRDefault="00D01551">
      <w:r>
        <w:tab/>
      </w:r>
      <w:r>
        <w:tab/>
        <w:t>omega2 = newValues[3];</w:t>
      </w:r>
    </w:p>
    <w:p w:rsidR="00BE5797" w:rsidRDefault="00D01551">
      <w:r>
        <w:tab/>
        <w:t>}</w:t>
      </w:r>
    </w:p>
    <w:p w:rsidR="00BE5797" w:rsidRDefault="00BE5797"/>
    <w:p w:rsidR="00BE5797" w:rsidRDefault="00D01551">
      <w:r>
        <w:tab/>
        <w:t>let x1 = L1 * sin(theta1);</w:t>
      </w:r>
    </w:p>
    <w:p w:rsidR="00BE5797" w:rsidRDefault="00D01551">
      <w:r>
        <w:tab/>
        <w:t>let y1 = L1 * cos(theta1);</w:t>
      </w:r>
    </w:p>
    <w:p w:rsidR="00BE5797" w:rsidRDefault="00D01551">
      <w:r>
        <w:tab/>
        <w:t>let x2 = x1 + L2 * sin(theta2);</w:t>
      </w:r>
    </w:p>
    <w:p w:rsidR="00BE5797" w:rsidRDefault="00D01551">
      <w:r>
        <w:tab/>
        <w:t>let y2 = y1 + L2 * cos(theta2);</w:t>
      </w:r>
    </w:p>
    <w:p w:rsidR="00BE5797" w:rsidRDefault="00BE5797"/>
    <w:p w:rsidR="00BE5797" w:rsidRDefault="00D01551">
      <w:r>
        <w:tab/>
        <w:t>if (isPlaying) {</w:t>
      </w:r>
    </w:p>
    <w:p w:rsidR="00BE5797" w:rsidRDefault="00D01551">
      <w:r>
        <w:tab/>
      </w:r>
      <w:r>
        <w:tab/>
        <w:t>tail.push([x1, y1, x2, y2]);</w:t>
      </w:r>
    </w:p>
    <w:p w:rsidR="00BE5797" w:rsidRDefault="00D01551">
      <w:r>
        <w:tab/>
      </w:r>
      <w:r>
        <w:tab/>
        <w:t>if (tail.length &gt; maxTailLength &amp;&amp; eraseTail) {</w:t>
      </w:r>
    </w:p>
    <w:p w:rsidR="00BE5797" w:rsidRDefault="00D01551">
      <w:r>
        <w:tab/>
      </w:r>
      <w:r>
        <w:tab/>
      </w:r>
      <w:r>
        <w:tab/>
        <w:t>tail.shift();</w:t>
      </w:r>
    </w:p>
    <w:p w:rsidR="00BE5797" w:rsidRDefault="00D01551">
      <w:r>
        <w:tab/>
      </w:r>
      <w:r>
        <w:tab/>
        <w:t>}</w:t>
      </w:r>
    </w:p>
    <w:p w:rsidR="00BE5797" w:rsidRDefault="00D01551">
      <w:r>
        <w:tab/>
      </w:r>
      <w:r>
        <w:tab/>
        <w:t>console.log(tail.length)</w:t>
      </w:r>
    </w:p>
    <w:p w:rsidR="00BE5797" w:rsidRDefault="00D01551">
      <w:r>
        <w:tab/>
        <w:t>}</w:t>
      </w:r>
    </w:p>
    <w:p w:rsidR="00BE5797" w:rsidRDefault="00BE5797"/>
    <w:p w:rsidR="00BE5797" w:rsidRDefault="00D01551">
      <w:r>
        <w:tab/>
        <w:t>noFill();</w:t>
      </w:r>
    </w:p>
    <w:p w:rsidR="00BE5797" w:rsidRDefault="00D01551">
      <w:r>
        <w:tab/>
        <w:t>stroke(255, 0, 0, 100);</w:t>
      </w:r>
    </w:p>
    <w:p w:rsidR="00BE5797" w:rsidRDefault="00D01551">
      <w:r>
        <w:tab/>
        <w:t>beginShape();</w:t>
      </w:r>
    </w:p>
    <w:p w:rsidR="00BE5797" w:rsidRDefault="00D01551">
      <w:r>
        <w:tab/>
        <w:t>for (let t of tail) {</w:t>
      </w:r>
    </w:p>
    <w:p w:rsidR="00BE5797" w:rsidRDefault="00D01551">
      <w:r>
        <w:lastRenderedPageBreak/>
        <w:tab/>
      </w:r>
      <w:r>
        <w:tab/>
        <w:t>vertex(width / 2 + t[2] * lengthMultiplier, height / 2 + t[3] * lengthMultiplier);</w:t>
      </w:r>
    </w:p>
    <w:p w:rsidR="00BE5797" w:rsidRDefault="00D01551">
      <w:r>
        <w:tab/>
        <w:t>}</w:t>
      </w:r>
    </w:p>
    <w:p w:rsidR="00BE5797" w:rsidRDefault="00D01551">
      <w:r>
        <w:tab/>
        <w:t>endShape();</w:t>
      </w:r>
    </w:p>
    <w:p w:rsidR="00BE5797" w:rsidRDefault="00D01551">
      <w:r>
        <w:tab/>
        <w:t>stroke(0, 0, 255, 100);</w:t>
      </w:r>
    </w:p>
    <w:p w:rsidR="00BE5797" w:rsidRDefault="00D01551">
      <w:r>
        <w:tab/>
        <w:t>beginShape();</w:t>
      </w:r>
    </w:p>
    <w:p w:rsidR="00BE5797" w:rsidRDefault="00D01551">
      <w:r>
        <w:tab/>
        <w:t>for (let t of tail) {</w:t>
      </w:r>
    </w:p>
    <w:p w:rsidR="00BE5797" w:rsidRDefault="00D01551">
      <w:r>
        <w:tab/>
      </w:r>
      <w:r>
        <w:tab/>
        <w:t>vertex(width / 2 + t[0] * lengthMultiplier, height / 2 + t[1] * lengthMultiplier);</w:t>
      </w:r>
    </w:p>
    <w:p w:rsidR="00BE5797" w:rsidRDefault="00D01551">
      <w:r>
        <w:tab/>
        <w:t>}</w:t>
      </w:r>
    </w:p>
    <w:p w:rsidR="00BE5797" w:rsidRDefault="00D01551">
      <w:r>
        <w:tab/>
        <w:t>endShape();</w:t>
      </w:r>
    </w:p>
    <w:p w:rsidR="00BE5797" w:rsidRDefault="00BE5797"/>
    <w:p w:rsidR="00BE5797" w:rsidRDefault="00D01551">
      <w:r>
        <w:tab/>
        <w:t>stroke(0);</w:t>
      </w:r>
    </w:p>
    <w:p w:rsidR="00BE5797" w:rsidRDefault="00D01551">
      <w:r>
        <w:tab/>
        <w:t>line(width / 2, height / 2, width / 2 + x1 * lengthMultiplier, height / 2 + y1 * lengthMultiplier);</w:t>
      </w:r>
    </w:p>
    <w:p w:rsidR="00BE5797" w:rsidRDefault="00D01551">
      <w:r>
        <w:tab/>
        <w:t>line(width / 2 + x1 * lengthMultiplier, height / 2 + y1 * lengthMultiplier, width / 2 + x2 * lengthMultiplier, height / 2 + y2 * lengthMultiplier);</w:t>
      </w:r>
    </w:p>
    <w:p w:rsidR="00BE5797" w:rsidRDefault="00BE5797"/>
    <w:p w:rsidR="00BE5797" w:rsidRDefault="00D01551">
      <w:r>
        <w:tab/>
        <w:t>fill(0);</w:t>
      </w:r>
    </w:p>
    <w:p w:rsidR="00BE5797" w:rsidRDefault="00D01551">
      <w:r>
        <w:tab/>
        <w:t>const maxMass = max(m1, m2);</w:t>
      </w:r>
    </w:p>
    <w:p w:rsidR="00BE5797" w:rsidRDefault="00D01551">
      <w:r>
        <w:tab/>
        <w:t>const maxRadius = 30;</w:t>
      </w:r>
    </w:p>
    <w:p w:rsidR="00BE5797" w:rsidRDefault="00D01551">
      <w:r>
        <w:tab/>
        <w:t>const minRadius = 5;</w:t>
      </w:r>
    </w:p>
    <w:p w:rsidR="00BE5797" w:rsidRDefault="00D01551">
      <w:r>
        <w:tab/>
        <w:t>const r1 = map(m1, 0, maxMass, minRadius, maxRadius) * lengthMultiplier / 100;</w:t>
      </w:r>
    </w:p>
    <w:p w:rsidR="00BE5797" w:rsidRDefault="00D01551">
      <w:r>
        <w:tab/>
        <w:t>const r2 = map(m2, 0, maxMass, minRadius, maxRadius) * lengthMultiplier / 100;</w:t>
      </w:r>
    </w:p>
    <w:p w:rsidR="00BE5797" w:rsidRDefault="00D01551">
      <w:r>
        <w:tab/>
        <w:t>ellipse(width / 2 + x1 * lengthMultiplier, height / 2 + y1 * lengthMultiplier, r1, r1);</w:t>
      </w:r>
    </w:p>
    <w:p w:rsidR="00BE5797" w:rsidRDefault="00D01551">
      <w:r>
        <w:tab/>
        <w:t>ellipse(width / 2 + x2 * lengthMultiplier, height / 2 + y2 * lengthMultiplier, r2, r2);</w:t>
      </w:r>
    </w:p>
    <w:p w:rsidR="00BE5797" w:rsidRDefault="00D01551">
      <w:r>
        <w:lastRenderedPageBreak/>
        <w:t>}</w:t>
      </w:r>
    </w:p>
    <w:p w:rsidR="00BE5797" w:rsidRDefault="00BE5797"/>
    <w:p w:rsidR="00BE5797" w:rsidRDefault="00D01551">
      <w:r>
        <w:t>function windowResized() {</w:t>
      </w:r>
    </w:p>
    <w:p w:rsidR="00BE5797" w:rsidRDefault="00D01551">
      <w:r>
        <w:tab/>
        <w:t>if (windowWidth &lt; 848) {</w:t>
      </w:r>
    </w:p>
    <w:p w:rsidR="00BE5797" w:rsidRDefault="00D01551">
      <w:r>
        <w:tab/>
      </w:r>
      <w:r>
        <w:tab/>
        <w:t>lengthMultiplier = (windowWidth - 48) / 8;</w:t>
      </w:r>
    </w:p>
    <w:p w:rsidR="00BE5797" w:rsidRDefault="00D01551">
      <w:r>
        <w:tab/>
      </w:r>
      <w:r>
        <w:tab/>
        <w:t>resizeCanvas(windowWidth - 48, windowWidth - 48, true);</w:t>
      </w:r>
    </w:p>
    <w:p w:rsidR="00BE5797" w:rsidRDefault="00D01551">
      <w:r>
        <w:tab/>
        <w:t>}</w:t>
      </w:r>
    </w:p>
    <w:p w:rsidR="00BE5797" w:rsidRDefault="00D01551">
      <w:r>
        <w:t>}</w:t>
      </w:r>
    </w:p>
    <w:p w:rsidR="00BE5797" w:rsidRDefault="00BE5797"/>
    <w:p w:rsidR="00BE5797" w:rsidRDefault="00D01551">
      <w:r>
        <w:t>function doublePendulumSystem(theta1, theta2, omega1, omega2, L1, L2, m1, m2, g, dt) {</w:t>
      </w:r>
    </w:p>
    <w:p w:rsidR="00BE5797" w:rsidRDefault="00D01551">
      <w:r>
        <w:tab/>
        <w:t>// Runge-Kutta 4th Order method for numerical integration</w:t>
      </w:r>
    </w:p>
    <w:p w:rsidR="00BE5797" w:rsidRDefault="00D01551">
      <w:r>
        <w:tab/>
        <w:t>function rk4(theta1, theta2, omega1, omega2) {</w:t>
      </w:r>
    </w:p>
    <w:p w:rsidR="00BE5797" w:rsidRDefault="00D01551">
      <w:r>
        <w:tab/>
      </w:r>
      <w:r>
        <w:tab/>
        <w:t>// Auxiliary functions for the derivatives</w:t>
      </w:r>
    </w:p>
    <w:p w:rsidR="00BE5797" w:rsidRDefault="00D01551">
      <w:r>
        <w:tab/>
      </w:r>
      <w:r>
        <w:tab/>
        <w:t>function f1(theta1, theta2, omega1, omega2) {</w:t>
      </w:r>
    </w:p>
    <w:p w:rsidR="00BE5797" w:rsidRDefault="00D01551">
      <w:r>
        <w:tab/>
      </w:r>
      <w:r>
        <w:tab/>
      </w:r>
      <w:r>
        <w:tab/>
        <w:t>let delta = theta2 - theta1;</w:t>
      </w:r>
    </w:p>
    <w:p w:rsidR="00BE5797" w:rsidRDefault="00D01551">
      <w:r>
        <w:tab/>
      </w:r>
      <w:r>
        <w:tab/>
      </w:r>
      <w:r>
        <w:tab/>
        <w:t>let den1 = (m1 + m2) * L1 - m2 * L1 * Math.cos(delta) * Math.cos(delta);</w:t>
      </w:r>
    </w:p>
    <w:p w:rsidR="00BE5797" w:rsidRDefault="00D01551">
      <w:r>
        <w:tab/>
      </w:r>
      <w:r>
        <w:tab/>
      </w:r>
      <w:r>
        <w:tab/>
        <w:t>return (m2 * L1 * omega1 * omega1 * Math.sin(delta) * Math.cos(delta) +</w:t>
      </w:r>
    </w:p>
    <w:p w:rsidR="00BE5797" w:rsidRDefault="00D01551">
      <w:r>
        <w:tab/>
      </w:r>
      <w:r>
        <w:tab/>
      </w:r>
      <w:r>
        <w:tab/>
      </w:r>
      <w:r>
        <w:tab/>
        <w:t>m2 * g * Math.sin(theta2) * Math.cos(delta) +</w:t>
      </w:r>
    </w:p>
    <w:p w:rsidR="00BE5797" w:rsidRDefault="00D01551">
      <w:r>
        <w:tab/>
      </w:r>
      <w:r>
        <w:tab/>
      </w:r>
      <w:r>
        <w:tab/>
      </w:r>
      <w:r>
        <w:tab/>
        <w:t>m2 * L2 * omega2 * omega2 * Math.sin(delta) -</w:t>
      </w:r>
    </w:p>
    <w:p w:rsidR="00BE5797" w:rsidRDefault="00D01551">
      <w:r>
        <w:tab/>
      </w:r>
      <w:r>
        <w:tab/>
      </w:r>
      <w:r>
        <w:tab/>
      </w:r>
      <w:r>
        <w:tab/>
        <w:t>(m1 + m2) * g * Math.sin(theta1)) / den1;</w:t>
      </w:r>
    </w:p>
    <w:p w:rsidR="00BE5797" w:rsidRDefault="00D01551">
      <w:r>
        <w:tab/>
      </w:r>
      <w:r>
        <w:tab/>
        <w:t>}</w:t>
      </w:r>
    </w:p>
    <w:p w:rsidR="00BE5797" w:rsidRDefault="00BE5797"/>
    <w:p w:rsidR="00BE5797" w:rsidRDefault="00D01551">
      <w:r>
        <w:tab/>
      </w:r>
      <w:r>
        <w:tab/>
        <w:t>function f2(theta1, theta2, omega1, omega2) {</w:t>
      </w:r>
    </w:p>
    <w:p w:rsidR="00BE5797" w:rsidRDefault="00D01551">
      <w:r>
        <w:tab/>
      </w:r>
      <w:r>
        <w:tab/>
      </w:r>
      <w:r>
        <w:tab/>
        <w:t>let delta = theta2 - theta1;</w:t>
      </w:r>
    </w:p>
    <w:p w:rsidR="00BE5797" w:rsidRDefault="00D01551">
      <w:r>
        <w:tab/>
      </w:r>
      <w:r>
        <w:tab/>
      </w:r>
      <w:r>
        <w:tab/>
        <w:t>let den2 = (L2 / L1) * ((m1 + m2) * L1 - m2 * L1 * Math.cos(delta) * Math.cos(delta));</w:t>
      </w:r>
    </w:p>
    <w:p w:rsidR="00BE5797" w:rsidRDefault="00D01551">
      <w:r>
        <w:lastRenderedPageBreak/>
        <w:tab/>
      </w:r>
      <w:r>
        <w:tab/>
      </w:r>
      <w:r>
        <w:tab/>
        <w:t>return (-m2 * L2 * omega2 * omega2 * Math.sin(delta) * Math.cos(delta) +</w:t>
      </w:r>
    </w:p>
    <w:p w:rsidR="00BE5797" w:rsidRDefault="00D01551">
      <w:r>
        <w:tab/>
      </w:r>
      <w:r>
        <w:tab/>
      </w:r>
      <w:r>
        <w:tab/>
      </w:r>
      <w:r>
        <w:tab/>
        <w:t>(m1 + m2) * g * Math.sin(theta1) * Math.cos(delta) -</w:t>
      </w:r>
    </w:p>
    <w:p w:rsidR="00BE5797" w:rsidRDefault="00D01551">
      <w:r>
        <w:tab/>
      </w:r>
      <w:r>
        <w:tab/>
      </w:r>
      <w:r>
        <w:tab/>
      </w:r>
      <w:r>
        <w:tab/>
        <w:t>(m1 + m2) * L1 * omega1 * omega1 * Math.sin(delta) -</w:t>
      </w:r>
    </w:p>
    <w:p w:rsidR="00BE5797" w:rsidRDefault="00D01551">
      <w:r>
        <w:tab/>
      </w:r>
      <w:r>
        <w:tab/>
      </w:r>
      <w:r>
        <w:tab/>
      </w:r>
      <w:r>
        <w:tab/>
        <w:t>(m1 + m2) * g * Math.sin(theta2)) / den2;</w:t>
      </w:r>
    </w:p>
    <w:p w:rsidR="00BE5797" w:rsidRDefault="00D01551">
      <w:r>
        <w:tab/>
      </w:r>
      <w:r>
        <w:tab/>
        <w:t>}</w:t>
      </w:r>
    </w:p>
    <w:p w:rsidR="00BE5797" w:rsidRDefault="00BE5797"/>
    <w:p w:rsidR="00BE5797" w:rsidRDefault="00D01551">
      <w:r>
        <w:tab/>
      </w:r>
      <w:r>
        <w:tab/>
        <w:t>// k1</w:t>
      </w:r>
    </w:p>
    <w:p w:rsidR="00BE5797" w:rsidRDefault="00D01551">
      <w:r>
        <w:tab/>
      </w:r>
      <w:r>
        <w:tab/>
        <w:t>let k1_theta1 = omega1;</w:t>
      </w:r>
    </w:p>
    <w:p w:rsidR="00BE5797" w:rsidRDefault="00D01551">
      <w:r>
        <w:tab/>
      </w:r>
      <w:r>
        <w:tab/>
        <w:t>let k1_theta2 = omega2;</w:t>
      </w:r>
    </w:p>
    <w:p w:rsidR="00BE5797" w:rsidRDefault="00D01551">
      <w:r>
        <w:tab/>
      </w:r>
      <w:r>
        <w:tab/>
        <w:t>let k1_omega1 = f1(theta1, theta2, omega1, omega2);</w:t>
      </w:r>
    </w:p>
    <w:p w:rsidR="00BE5797" w:rsidRDefault="00D01551">
      <w:r>
        <w:tab/>
      </w:r>
      <w:r>
        <w:tab/>
        <w:t>let k1_omega2 = f2(theta1, theta2, omega1, omega2);</w:t>
      </w:r>
    </w:p>
    <w:p w:rsidR="00BE5797" w:rsidRDefault="00BE5797"/>
    <w:p w:rsidR="00BE5797" w:rsidRDefault="00D01551">
      <w:r>
        <w:tab/>
      </w:r>
      <w:r>
        <w:tab/>
        <w:t>// k2</w:t>
      </w:r>
    </w:p>
    <w:p w:rsidR="00BE5797" w:rsidRDefault="00D01551">
      <w:r>
        <w:tab/>
      </w:r>
      <w:r>
        <w:tab/>
        <w:t>let k2_theta1 = omega1 + 0.5 * dt * k1_omega1;</w:t>
      </w:r>
    </w:p>
    <w:p w:rsidR="00BE5797" w:rsidRDefault="00D01551">
      <w:r>
        <w:tab/>
      </w:r>
      <w:r>
        <w:tab/>
        <w:t>let k2_theta2 = omega2 + 0.5 * dt * k1_omega2;</w:t>
      </w:r>
    </w:p>
    <w:p w:rsidR="00BE5797" w:rsidRDefault="00D01551">
      <w:r>
        <w:tab/>
      </w:r>
      <w:r>
        <w:tab/>
        <w:t>let k2_omega1 = f1(theta1 + 0.5 * dt * k1_theta1, theta2 + 0.5 * dt * k1_theta2, omega1 + 0.5 * dt * k1_omega1, omega2 + 0.5 * dt * k1_omega2);</w:t>
      </w:r>
    </w:p>
    <w:p w:rsidR="00BE5797" w:rsidRDefault="00D01551">
      <w:r>
        <w:tab/>
      </w:r>
      <w:r>
        <w:tab/>
        <w:t>let k2_omega2 = f2(theta1 + 0.5 * dt * k1_theta1, theta2 + 0.5 * dt * k1_theta2, omega1 + 0.5 * dt * k1_omega1, omega2 + 0.5 * dt * k1_omega2);</w:t>
      </w:r>
    </w:p>
    <w:p w:rsidR="00BE5797" w:rsidRDefault="00BE5797"/>
    <w:p w:rsidR="00BE5797" w:rsidRDefault="00D01551">
      <w:r>
        <w:tab/>
      </w:r>
      <w:r>
        <w:tab/>
        <w:t>// k3</w:t>
      </w:r>
    </w:p>
    <w:p w:rsidR="00BE5797" w:rsidRDefault="00D01551">
      <w:r>
        <w:tab/>
      </w:r>
      <w:r>
        <w:tab/>
        <w:t>let k3_theta1 = omega1 + 0.5 * dt * k2_omega1;</w:t>
      </w:r>
    </w:p>
    <w:p w:rsidR="00BE5797" w:rsidRDefault="00D01551">
      <w:r>
        <w:tab/>
      </w:r>
      <w:r>
        <w:tab/>
        <w:t>let k3_theta2 = omega2 + 0.5 * dt * k2_omega2;</w:t>
      </w:r>
    </w:p>
    <w:p w:rsidR="00BE5797" w:rsidRDefault="00D01551">
      <w:r>
        <w:tab/>
      </w:r>
      <w:r>
        <w:tab/>
        <w:t>let k3_omega1 = f1(theta1 + 0.5 * dt * k2_theta1, theta2 + 0.5 * dt * k2_theta2, omega1 + 0.5 * dt * k2_omega1, omega2 + 0.5 * dt * k2_omega2);</w:t>
      </w:r>
    </w:p>
    <w:p w:rsidR="00BE5797" w:rsidRDefault="00D01551">
      <w:r>
        <w:tab/>
      </w:r>
      <w:r>
        <w:tab/>
        <w:t>let k3_omega2 = f2(theta1 + 0.5 * dt * k2_theta1, theta2 + 0.5 * dt * k2_theta2, omega1 + 0.5 * dt * k2_omega1, omega2 + 0.5 * dt * k2_omega2);</w:t>
      </w:r>
    </w:p>
    <w:p w:rsidR="00BE5797" w:rsidRDefault="00BE5797"/>
    <w:p w:rsidR="00BE5797" w:rsidRDefault="00D01551">
      <w:r>
        <w:tab/>
      </w:r>
      <w:r>
        <w:tab/>
        <w:t>// k4</w:t>
      </w:r>
    </w:p>
    <w:p w:rsidR="00BE5797" w:rsidRDefault="00D01551">
      <w:r>
        <w:lastRenderedPageBreak/>
        <w:tab/>
      </w:r>
      <w:r>
        <w:tab/>
        <w:t>let k4_theta1 = omega1 + dt * k3_omega1;</w:t>
      </w:r>
    </w:p>
    <w:p w:rsidR="00BE5797" w:rsidRDefault="00D01551">
      <w:r>
        <w:tab/>
      </w:r>
      <w:r>
        <w:tab/>
        <w:t>let k4_theta2 = omega2 + dt * k3_omega2;</w:t>
      </w:r>
    </w:p>
    <w:p w:rsidR="00BE5797" w:rsidRDefault="00D01551">
      <w:r>
        <w:tab/>
      </w:r>
      <w:r>
        <w:tab/>
        <w:t>let k4_omega1 = f1(theta1 + dt * k3_theta1, theta2 + dt * k3_theta2, omega1 + dt * k3_omega1, omega2 + dt * k3_omega2);</w:t>
      </w:r>
    </w:p>
    <w:p w:rsidR="00BE5797" w:rsidRDefault="00D01551">
      <w:r>
        <w:tab/>
      </w:r>
      <w:r>
        <w:tab/>
        <w:t>let k4_omega2 = f2(theta1 + dt * k3_theta1, theta2 + dt * k3_theta2, omega1 + dt * k3_omega1, omega2 + dt * k3_omega2);</w:t>
      </w:r>
    </w:p>
    <w:p w:rsidR="00BE5797" w:rsidRDefault="00BE5797"/>
    <w:p w:rsidR="00BE5797" w:rsidRDefault="00D01551">
      <w:r>
        <w:tab/>
      </w:r>
      <w:r>
        <w:tab/>
        <w:t>// Combine to get the next values</w:t>
      </w:r>
    </w:p>
    <w:p w:rsidR="00BE5797" w:rsidRDefault="00D01551">
      <w:r>
        <w:tab/>
      </w:r>
      <w:r>
        <w:tab/>
        <w:t>let new_theta1 = theta1 + (dt / 6) * (k1_theta1 + 2 * k2_theta1 + 2 * k3_theta1 + k4_theta1);</w:t>
      </w:r>
    </w:p>
    <w:p w:rsidR="00BE5797" w:rsidRDefault="00D01551">
      <w:r>
        <w:tab/>
      </w:r>
      <w:r>
        <w:tab/>
        <w:t>let new_theta2 = theta2 + (dt / 6) * (k1_theta2 + 2 * k2_theta2 + 2 * k3_theta2 + k4_theta2);</w:t>
      </w:r>
    </w:p>
    <w:p w:rsidR="00BE5797" w:rsidRDefault="00D01551">
      <w:r>
        <w:tab/>
      </w:r>
      <w:r>
        <w:tab/>
        <w:t>let new_omega1 = omega1 + (dt / 6) * (k1_omega1 + 2 * k2_omega1 + 2 * k3_omega1 + k4_omega1);</w:t>
      </w:r>
    </w:p>
    <w:p w:rsidR="00BE5797" w:rsidRDefault="00D01551">
      <w:r>
        <w:tab/>
      </w:r>
      <w:r>
        <w:tab/>
        <w:t>let new_omega2 = omega2 + (dt / 6) * (k1_omega2 + 2 * k2_omega2 + 2 * k3_omega2 + k4_omega2);</w:t>
      </w:r>
    </w:p>
    <w:p w:rsidR="00BE5797" w:rsidRDefault="00BE5797"/>
    <w:p w:rsidR="00BE5797" w:rsidRDefault="00D01551">
      <w:r>
        <w:tab/>
      </w:r>
      <w:r>
        <w:tab/>
        <w:t>return [new_theta1, new_theta2, new_omega1, new_omega2];</w:t>
      </w:r>
    </w:p>
    <w:p w:rsidR="00BE5797" w:rsidRDefault="00D01551">
      <w:r>
        <w:tab/>
        <w:t>}</w:t>
      </w:r>
    </w:p>
    <w:p w:rsidR="00BE5797" w:rsidRDefault="00BE5797"/>
    <w:p w:rsidR="00BE5797" w:rsidRDefault="00D01551">
      <w:r>
        <w:tab/>
        <w:t>function smallFluctuations(theta1, theta2, omega1, omega2) {</w:t>
      </w:r>
    </w:p>
    <w:p w:rsidR="00BE5797" w:rsidRDefault="00D01551">
      <w:r>
        <w:tab/>
      </w:r>
      <w:r>
        <w:tab/>
        <w:t>let delta = theta2 - theta1;</w:t>
      </w:r>
    </w:p>
    <w:p w:rsidR="00BE5797" w:rsidRDefault="00BE5797"/>
    <w:p w:rsidR="00BE5797" w:rsidRDefault="00D01551">
      <w:r>
        <w:tab/>
      </w:r>
      <w:r>
        <w:tab/>
        <w:t>// Precompute some common terms to improve efficiency</w:t>
      </w:r>
    </w:p>
    <w:p w:rsidR="00BE5797" w:rsidRDefault="00D01551">
      <w:r>
        <w:tab/>
      </w:r>
      <w:r>
        <w:tab/>
        <w:t>let sinTheta1 = Math.sin(theta1);</w:t>
      </w:r>
    </w:p>
    <w:p w:rsidR="00BE5797" w:rsidRDefault="00D01551">
      <w:r>
        <w:tab/>
      </w:r>
      <w:r>
        <w:tab/>
        <w:t>let sinTheta2 = Math.sin(theta2);</w:t>
      </w:r>
    </w:p>
    <w:p w:rsidR="00BE5797" w:rsidRDefault="00D01551">
      <w:r>
        <w:tab/>
      </w:r>
      <w:r>
        <w:tab/>
        <w:t>let sinDelta = Math.sin(delta);</w:t>
      </w:r>
    </w:p>
    <w:p w:rsidR="00BE5797" w:rsidRDefault="00D01551">
      <w:r>
        <w:tab/>
      </w:r>
      <w:r>
        <w:tab/>
        <w:t>let cosDelta = Math.cos(delta);</w:t>
      </w:r>
    </w:p>
    <w:p w:rsidR="00BE5797" w:rsidRDefault="00BE5797"/>
    <w:p w:rsidR="00BE5797" w:rsidRDefault="00D01551">
      <w:r>
        <w:tab/>
      </w:r>
      <w:r>
        <w:tab/>
        <w:t>// Calculate denominators</w:t>
      </w:r>
    </w:p>
    <w:p w:rsidR="00BE5797" w:rsidRDefault="00D01551">
      <w:r>
        <w:lastRenderedPageBreak/>
        <w:tab/>
      </w:r>
      <w:r>
        <w:tab/>
        <w:t>let denom1 = (m1 + m2) * L1 - m2 * L1 * cosDelta * cosDelta;</w:t>
      </w:r>
    </w:p>
    <w:p w:rsidR="00BE5797" w:rsidRDefault="00D01551">
      <w:r>
        <w:tab/>
      </w:r>
      <w:r>
        <w:tab/>
        <w:t>let denom2 = (L2 / L1) * denom1;</w:t>
      </w:r>
    </w:p>
    <w:p w:rsidR="00BE5797" w:rsidRDefault="00BE5797"/>
    <w:p w:rsidR="00BE5797" w:rsidRDefault="00D01551">
      <w:r>
        <w:tab/>
      </w:r>
      <w:r>
        <w:tab/>
        <w:t>// Calculate angular accelerations</w:t>
      </w:r>
    </w:p>
    <w:p w:rsidR="00BE5797" w:rsidRDefault="00D01551">
      <w:r>
        <w:tab/>
      </w:r>
      <w:r>
        <w:tab/>
        <w:t>let a1 = (m2 * L1 * omega1 * omega1 * sinDelta * cosDelta +</w:t>
      </w:r>
    </w:p>
    <w:p w:rsidR="00BE5797" w:rsidRDefault="00D01551">
      <w:r>
        <w:tab/>
      </w:r>
      <w:r>
        <w:tab/>
      </w:r>
      <w:r>
        <w:tab/>
        <w:t>m2 * g * sinTheta2 * cosDelta +</w:t>
      </w:r>
    </w:p>
    <w:p w:rsidR="00BE5797" w:rsidRDefault="00D01551">
      <w:r>
        <w:tab/>
      </w:r>
      <w:r>
        <w:tab/>
      </w:r>
      <w:r>
        <w:tab/>
        <w:t>m2 * L2 * omega2 * omega2 * sinDelta -</w:t>
      </w:r>
    </w:p>
    <w:p w:rsidR="00BE5797" w:rsidRDefault="00D01551">
      <w:r>
        <w:tab/>
      </w:r>
      <w:r>
        <w:tab/>
      </w:r>
      <w:r>
        <w:tab/>
        <w:t>(m1 + m2) * g * sinTheta1) / denom1;</w:t>
      </w:r>
    </w:p>
    <w:p w:rsidR="00BE5797" w:rsidRDefault="00BE5797"/>
    <w:p w:rsidR="00BE5797" w:rsidRDefault="00D01551">
      <w:r>
        <w:tab/>
      </w:r>
      <w:r>
        <w:tab/>
        <w:t>let a2 = (-m2 * L2 * omega2 * omega2 * sinDelta * cosDelta +</w:t>
      </w:r>
    </w:p>
    <w:p w:rsidR="00BE5797" w:rsidRDefault="00D01551">
      <w:r>
        <w:tab/>
      </w:r>
      <w:r>
        <w:tab/>
      </w:r>
      <w:r>
        <w:tab/>
        <w:t>(m1 + m2) * g * sinTheta1 * cosDelta -</w:t>
      </w:r>
    </w:p>
    <w:p w:rsidR="00BE5797" w:rsidRDefault="00D01551">
      <w:r>
        <w:tab/>
      </w:r>
      <w:r>
        <w:tab/>
      </w:r>
      <w:r>
        <w:tab/>
        <w:t>(m1 + m2) * L1 * omega1 * omega1 * sinDelta -</w:t>
      </w:r>
    </w:p>
    <w:p w:rsidR="00BE5797" w:rsidRDefault="00D01551">
      <w:r>
        <w:tab/>
      </w:r>
      <w:r>
        <w:tab/>
      </w:r>
      <w:r>
        <w:tab/>
        <w:t>(m1 + m2) * g * sinTheta2) / denom2;</w:t>
      </w:r>
    </w:p>
    <w:p w:rsidR="00BE5797" w:rsidRDefault="00BE5797"/>
    <w:p w:rsidR="00BE5797" w:rsidRDefault="00D01551">
      <w:r>
        <w:tab/>
      </w:r>
      <w:r>
        <w:tab/>
        <w:t>// Update angular velocities and angles</w:t>
      </w:r>
    </w:p>
    <w:p w:rsidR="00BE5797" w:rsidRDefault="00D01551">
      <w:r>
        <w:tab/>
      </w:r>
      <w:r>
        <w:tab/>
        <w:t>omega1 += a1 * dt;</w:t>
      </w:r>
    </w:p>
    <w:p w:rsidR="00BE5797" w:rsidRDefault="00D01551">
      <w:r>
        <w:tab/>
      </w:r>
      <w:r>
        <w:tab/>
        <w:t>omega2 += a2 * dt;</w:t>
      </w:r>
    </w:p>
    <w:p w:rsidR="00BE5797" w:rsidRDefault="00D01551">
      <w:r>
        <w:tab/>
      </w:r>
      <w:r>
        <w:tab/>
        <w:t>theta1 += omega1 * dt;</w:t>
      </w:r>
    </w:p>
    <w:p w:rsidR="00BE5797" w:rsidRDefault="00D01551">
      <w:r>
        <w:tab/>
      </w:r>
      <w:r>
        <w:tab/>
        <w:t>theta2 += omega2 * dt;</w:t>
      </w:r>
    </w:p>
    <w:p w:rsidR="00BE5797" w:rsidRDefault="00BE5797"/>
    <w:p w:rsidR="00BE5797" w:rsidRDefault="00D01551">
      <w:r>
        <w:tab/>
      </w:r>
      <w:r>
        <w:tab/>
        <w:t>// Apply damping</w:t>
      </w:r>
    </w:p>
    <w:p w:rsidR="00BE5797" w:rsidRDefault="00D01551">
      <w:r>
        <w:tab/>
      </w:r>
      <w:r>
        <w:tab/>
        <w:t>omega1 *= damping;</w:t>
      </w:r>
    </w:p>
    <w:p w:rsidR="00BE5797" w:rsidRDefault="00D01551">
      <w:r>
        <w:tab/>
      </w:r>
      <w:r>
        <w:tab/>
        <w:t>omega2 *= damping;</w:t>
      </w:r>
    </w:p>
    <w:p w:rsidR="00BE5797" w:rsidRDefault="00BE5797"/>
    <w:p w:rsidR="00BE5797" w:rsidRDefault="00D01551">
      <w:r>
        <w:tab/>
      </w:r>
      <w:r>
        <w:tab/>
        <w:t>return [theta1, theta2, omega1, omega2];</w:t>
      </w:r>
    </w:p>
    <w:p w:rsidR="00BE5797" w:rsidRDefault="00D01551">
      <w:r>
        <w:tab/>
        <w:t>}</w:t>
      </w:r>
    </w:p>
    <w:p w:rsidR="00BE5797" w:rsidRDefault="00BE5797"/>
    <w:p w:rsidR="00BE5797" w:rsidRDefault="00D01551">
      <w:r>
        <w:tab/>
        <w:t>const currentFunction = currentMethod === 'smallFluctuations' ? smallFluctuations : rk4;</w:t>
      </w:r>
    </w:p>
    <w:p w:rsidR="00BE5797" w:rsidRDefault="00BE5797"/>
    <w:p w:rsidR="00BE5797" w:rsidRDefault="00D01551">
      <w:r>
        <w:lastRenderedPageBreak/>
        <w:tab/>
        <w:t>// Update the system state using RK4</w:t>
      </w:r>
    </w:p>
    <w:p w:rsidR="00BE5797" w:rsidRDefault="00D01551">
      <w:r>
        <w:tab/>
        <w:t>let [new_theta1, new_theta2, new_omega1, new_omega2] = currentFunction(theta1, theta2, omega1, omega2);</w:t>
      </w:r>
    </w:p>
    <w:p w:rsidR="00BE5797" w:rsidRDefault="00BE5797"/>
    <w:p w:rsidR="00BE5797" w:rsidRDefault="00D01551">
      <w:r>
        <w:tab/>
        <w:t>return [new_theta1, new_theta2, new_omega1, new_omega2];</w:t>
      </w:r>
    </w:p>
    <w:p w:rsidR="00BE5797" w:rsidRDefault="00D01551">
      <w:r>
        <w:t>}</w:t>
      </w:r>
    </w:p>
    <w:p w:rsidR="00BE5797" w:rsidRDefault="00BE5797"/>
    <w:p w:rsidR="00BE5797" w:rsidRDefault="00D01551">
      <w:r>
        <w:t>const mass1Input = document.getElementById('mass1');</w:t>
      </w:r>
    </w:p>
    <w:p w:rsidR="00BE5797" w:rsidRDefault="00D01551">
      <w:r>
        <w:t>const mass2Input = document.getElementById('mass2');</w:t>
      </w:r>
    </w:p>
    <w:p w:rsidR="00BE5797" w:rsidRDefault="00D01551">
      <w:r>
        <w:t>const length1Input = document.getElementById('length1');</w:t>
      </w:r>
    </w:p>
    <w:p w:rsidR="00BE5797" w:rsidRDefault="00D01551">
      <w:r>
        <w:t>const length2Input = document.getElementById('length2');</w:t>
      </w:r>
    </w:p>
    <w:p w:rsidR="00BE5797" w:rsidRDefault="00D01551">
      <w:r>
        <w:t>const gravityInput = document.getElementById('gravity');</w:t>
      </w:r>
    </w:p>
    <w:p w:rsidR="00BE5797" w:rsidRDefault="00D01551">
      <w:r>
        <w:t>const angle1Input = document.getElementById('angle1');</w:t>
      </w:r>
    </w:p>
    <w:p w:rsidR="00BE5797" w:rsidRDefault="00D01551">
      <w:r>
        <w:t>const angle2Input = document.getElementById('angle2');</w:t>
      </w:r>
    </w:p>
    <w:p w:rsidR="00BE5797" w:rsidRDefault="00D01551">
      <w:r>
        <w:t>const dampingInput = document.getElementById('damping');</w:t>
      </w:r>
    </w:p>
    <w:p w:rsidR="00BE5797" w:rsidRDefault="00D01551">
      <w:r>
        <w:t>const applyButton = document.getElementById('apply');</w:t>
      </w:r>
    </w:p>
    <w:p w:rsidR="00BE5797" w:rsidRDefault="00D01551">
      <w:r>
        <w:t>const resetButton = document.getElementById('reset');</w:t>
      </w:r>
    </w:p>
    <w:p w:rsidR="00BE5797" w:rsidRDefault="00D01551">
      <w:r>
        <w:t>const playButton = document.getElementById('play');</w:t>
      </w:r>
    </w:p>
    <w:p w:rsidR="00BE5797" w:rsidRDefault="00D01551">
      <w:r>
        <w:t>const smallFluctuationsButton = document.getElementById('smallFluctuations');</w:t>
      </w:r>
    </w:p>
    <w:p w:rsidR="00BE5797" w:rsidRDefault="00D01551">
      <w:r>
        <w:t>const rungeKuttaButton = document.getElementById('rungeKutta');</w:t>
      </w:r>
    </w:p>
    <w:p w:rsidR="00BE5797" w:rsidRDefault="00D01551">
      <w:r>
        <w:t>const eraseTailCheckbox = document.getElementById('eraseTail');</w:t>
      </w:r>
    </w:p>
    <w:p w:rsidR="00BE5797" w:rsidRDefault="00BE5797"/>
    <w:p w:rsidR="00BE5797" w:rsidRDefault="00D01551">
      <w:r>
        <w:t>function applyValues() {</w:t>
      </w:r>
    </w:p>
    <w:p w:rsidR="00BE5797" w:rsidRDefault="00D01551">
      <w:r>
        <w:tab/>
        <w:t>L1 = parseFloat(length1Input.value) || 1;</w:t>
      </w:r>
    </w:p>
    <w:p w:rsidR="00BE5797" w:rsidRDefault="00D01551">
      <w:r>
        <w:tab/>
        <w:t>L2 = parseFloat(length2Input.value) || 2;</w:t>
      </w:r>
    </w:p>
    <w:p w:rsidR="00BE5797" w:rsidRDefault="00D01551">
      <w:r>
        <w:tab/>
        <w:t>m1 = parseFloat(mass1Input.value) || 2;</w:t>
      </w:r>
    </w:p>
    <w:p w:rsidR="00BE5797" w:rsidRDefault="00D01551">
      <w:r>
        <w:tab/>
        <w:t>m2 = parseFloat(mass2Input.value) || 3;</w:t>
      </w:r>
    </w:p>
    <w:p w:rsidR="00BE5797" w:rsidRDefault="00D01551">
      <w:r>
        <w:tab/>
        <w:t>g = parseFloat(gravityInput.value) || 9.81;</w:t>
      </w:r>
    </w:p>
    <w:p w:rsidR="00BE5797" w:rsidRDefault="00D01551">
      <w:r>
        <w:tab/>
        <w:t>theta1 = angle1Input.value === '0' ? 0 : parseFloat(angle1Input.value) * PI / 180 || 3 * PI / 4;</w:t>
      </w:r>
    </w:p>
    <w:p w:rsidR="00BE5797" w:rsidRDefault="00D01551">
      <w:r>
        <w:lastRenderedPageBreak/>
        <w:tab/>
        <w:t>theta2 = angle2Input.value === '0' ? 0 : parseFloat(angle2Input.value) * PI / 180 || PI / 2;</w:t>
      </w:r>
    </w:p>
    <w:p w:rsidR="00BE5797" w:rsidRDefault="00D01551">
      <w:r>
        <w:tab/>
        <w:t>omega1 = 0;</w:t>
      </w:r>
    </w:p>
    <w:p w:rsidR="00BE5797" w:rsidRDefault="00D01551">
      <w:r>
        <w:tab/>
        <w:t>omega2 = 0;</w:t>
      </w:r>
    </w:p>
    <w:p w:rsidR="00BE5797" w:rsidRDefault="00D01551">
      <w:r>
        <w:tab/>
        <w:t>damping = dampingInput.checked ? 0.999 : 1;</w:t>
      </w:r>
    </w:p>
    <w:p w:rsidR="00BE5797" w:rsidRDefault="00D01551">
      <w:r>
        <w:tab/>
        <w:t>tail = []</w:t>
      </w:r>
    </w:p>
    <w:p w:rsidR="00BE5797" w:rsidRDefault="00D01551">
      <w:r>
        <w:tab/>
        <w:t>isPlaying = false;</w:t>
      </w:r>
    </w:p>
    <w:p w:rsidR="00BE5797" w:rsidRDefault="00D01551">
      <w:r>
        <w:tab/>
        <w:t>playButton.classList.remove('active');</w:t>
      </w:r>
    </w:p>
    <w:p w:rsidR="00BE5797" w:rsidRDefault="00D01551">
      <w:r>
        <w:tab/>
        <w:t>playButton.textContent = 'Запустити';</w:t>
      </w:r>
    </w:p>
    <w:p w:rsidR="00BE5797" w:rsidRDefault="00D01551">
      <w:r>
        <w:tab/>
        <w:t>switch (true) {</w:t>
      </w:r>
    </w:p>
    <w:p w:rsidR="00BE5797" w:rsidRDefault="00D01551">
      <w:r>
        <w:tab/>
      </w:r>
      <w:r>
        <w:tab/>
        <w:t>case smallFluctuationsButton.checked:</w:t>
      </w:r>
    </w:p>
    <w:p w:rsidR="00BE5797" w:rsidRDefault="00D01551">
      <w:r>
        <w:tab/>
      </w:r>
      <w:r>
        <w:tab/>
      </w:r>
      <w:r>
        <w:tab/>
        <w:t>currentMethod = 'smallFluctuations';</w:t>
      </w:r>
    </w:p>
    <w:p w:rsidR="00BE5797" w:rsidRDefault="00D01551">
      <w:r>
        <w:tab/>
      </w:r>
      <w:r>
        <w:tab/>
      </w:r>
      <w:r>
        <w:tab/>
        <w:t>dampingInput.attributes.removeNamedItem('disabled');</w:t>
      </w:r>
    </w:p>
    <w:p w:rsidR="00BE5797" w:rsidRDefault="00D01551">
      <w:r>
        <w:tab/>
      </w:r>
      <w:r>
        <w:tab/>
      </w:r>
      <w:r>
        <w:tab/>
        <w:t>break;</w:t>
      </w:r>
    </w:p>
    <w:p w:rsidR="00BE5797" w:rsidRDefault="00D01551">
      <w:r>
        <w:tab/>
      </w:r>
      <w:r>
        <w:tab/>
        <w:t>case rungeKuttaButton.checked:</w:t>
      </w:r>
    </w:p>
    <w:p w:rsidR="00BE5797" w:rsidRDefault="00D01551">
      <w:r>
        <w:tab/>
      </w:r>
      <w:r>
        <w:tab/>
      </w:r>
      <w:r>
        <w:tab/>
        <w:t>currentMethod = 'rungeKutta';</w:t>
      </w:r>
    </w:p>
    <w:p w:rsidR="00BE5797" w:rsidRDefault="00D01551">
      <w:r>
        <w:tab/>
      </w:r>
      <w:r>
        <w:tab/>
      </w:r>
      <w:r>
        <w:tab/>
        <w:t>dampingInput.attributes.setNamedItem(document.createAttribute('disabled'));</w:t>
      </w:r>
    </w:p>
    <w:p w:rsidR="00BE5797" w:rsidRDefault="00D01551">
      <w:r>
        <w:tab/>
      </w:r>
      <w:r>
        <w:tab/>
      </w:r>
      <w:r>
        <w:tab/>
        <w:t>break;</w:t>
      </w:r>
    </w:p>
    <w:p w:rsidR="00BE5797" w:rsidRDefault="00D01551">
      <w:r>
        <w:tab/>
        <w:t>}</w:t>
      </w:r>
    </w:p>
    <w:p w:rsidR="00BE5797" w:rsidRDefault="00D01551">
      <w:r>
        <w:t>}</w:t>
      </w:r>
    </w:p>
    <w:p w:rsidR="00BE5797" w:rsidRDefault="00BE5797"/>
    <w:p w:rsidR="00BE5797" w:rsidRDefault="00D01551">
      <w:r>
        <w:t>function resetValues() {</w:t>
      </w:r>
    </w:p>
    <w:p w:rsidR="00BE5797" w:rsidRDefault="00D01551">
      <w:r>
        <w:tab/>
        <w:t>theta1 = 3 * PI / 4;</w:t>
      </w:r>
    </w:p>
    <w:p w:rsidR="00BE5797" w:rsidRDefault="00D01551">
      <w:r>
        <w:tab/>
        <w:t>theta2 = PI / 2;</w:t>
      </w:r>
    </w:p>
    <w:p w:rsidR="00BE5797" w:rsidRDefault="00D01551">
      <w:r>
        <w:tab/>
        <w:t>omega1 = 0;</w:t>
      </w:r>
    </w:p>
    <w:p w:rsidR="00BE5797" w:rsidRDefault="00D01551">
      <w:r>
        <w:tab/>
        <w:t>omega2 = 0;</w:t>
      </w:r>
    </w:p>
    <w:p w:rsidR="00BE5797" w:rsidRDefault="00D01551">
      <w:r>
        <w:tab/>
        <w:t>L1 = 1;</w:t>
      </w:r>
    </w:p>
    <w:p w:rsidR="00BE5797" w:rsidRDefault="00D01551">
      <w:r>
        <w:tab/>
        <w:t>L2 = 2;</w:t>
      </w:r>
    </w:p>
    <w:p w:rsidR="00BE5797" w:rsidRDefault="00D01551">
      <w:r>
        <w:tab/>
        <w:t>m1 = 2;</w:t>
      </w:r>
    </w:p>
    <w:p w:rsidR="00BE5797" w:rsidRDefault="00D01551">
      <w:r>
        <w:lastRenderedPageBreak/>
        <w:tab/>
        <w:t>m2 = 3;</w:t>
      </w:r>
    </w:p>
    <w:p w:rsidR="00BE5797" w:rsidRDefault="00D01551">
      <w:r>
        <w:tab/>
        <w:t>g = 9.81;</w:t>
      </w:r>
    </w:p>
    <w:p w:rsidR="00BE5797" w:rsidRDefault="00D01551">
      <w:r>
        <w:tab/>
        <w:t>damping = 0.999;</w:t>
      </w:r>
    </w:p>
    <w:p w:rsidR="00BE5797" w:rsidRDefault="00BE5797"/>
    <w:p w:rsidR="00BE5797" w:rsidRDefault="00D01551">
      <w:r>
        <w:tab/>
        <w:t>mass1Input.value = '';</w:t>
      </w:r>
    </w:p>
    <w:p w:rsidR="00BE5797" w:rsidRDefault="00D01551">
      <w:r>
        <w:tab/>
        <w:t>mass2Input.value = '';</w:t>
      </w:r>
    </w:p>
    <w:p w:rsidR="00BE5797" w:rsidRDefault="00D01551">
      <w:r>
        <w:tab/>
        <w:t>length1Input.value = '';</w:t>
      </w:r>
    </w:p>
    <w:p w:rsidR="00BE5797" w:rsidRDefault="00D01551">
      <w:r>
        <w:tab/>
        <w:t>length2Input.value = '';</w:t>
      </w:r>
    </w:p>
    <w:p w:rsidR="00BE5797" w:rsidRDefault="00D01551">
      <w:r>
        <w:tab/>
        <w:t>gravityInput.value = '';</w:t>
      </w:r>
    </w:p>
    <w:p w:rsidR="00BE5797" w:rsidRDefault="00D01551">
      <w:r>
        <w:tab/>
        <w:t>angle1Input.value = '';</w:t>
      </w:r>
    </w:p>
    <w:p w:rsidR="00BE5797" w:rsidRDefault="00D01551">
      <w:r>
        <w:tab/>
        <w:t>angle2Input.value = '';</w:t>
      </w:r>
    </w:p>
    <w:p w:rsidR="00BE5797" w:rsidRDefault="00D01551">
      <w:r>
        <w:tab/>
        <w:t>dampingInput.checked = true;</w:t>
      </w:r>
    </w:p>
    <w:p w:rsidR="00BE5797" w:rsidRDefault="00BE5797"/>
    <w:p w:rsidR="00BE5797" w:rsidRDefault="00D01551">
      <w:r>
        <w:tab/>
        <w:t>tail = []</w:t>
      </w:r>
    </w:p>
    <w:p w:rsidR="00BE5797" w:rsidRDefault="00D01551">
      <w:r>
        <w:tab/>
        <w:t>isPlaying = false;</w:t>
      </w:r>
    </w:p>
    <w:p w:rsidR="00BE5797" w:rsidRDefault="00D01551">
      <w:r>
        <w:tab/>
        <w:t>playButton.classList.remove('active');</w:t>
      </w:r>
    </w:p>
    <w:p w:rsidR="00BE5797" w:rsidRDefault="00D01551">
      <w:r>
        <w:tab/>
        <w:t>playButton.textContent = 'Запустити';</w:t>
      </w:r>
    </w:p>
    <w:p w:rsidR="00BE5797" w:rsidRDefault="00D01551">
      <w:r>
        <w:tab/>
        <w:t>smallFluctuationsButton.checked = true;</w:t>
      </w:r>
    </w:p>
    <w:p w:rsidR="00BE5797" w:rsidRDefault="00D01551">
      <w:r>
        <w:tab/>
        <w:t>dampingInput.attributes.removeNamedItem('disabled');</w:t>
      </w:r>
    </w:p>
    <w:p w:rsidR="00BE5797" w:rsidRDefault="00D01551">
      <w:r>
        <w:tab/>
        <w:t>eraseTailCheckbox.checked = true;</w:t>
      </w:r>
    </w:p>
    <w:p w:rsidR="00BE5797" w:rsidRDefault="00D01551">
      <w:r>
        <w:tab/>
        <w:t>currentMethod = 'smallFluctuations';</w:t>
      </w:r>
    </w:p>
    <w:p w:rsidR="00BE5797" w:rsidRDefault="00D01551">
      <w:r>
        <w:t>}</w:t>
      </w:r>
    </w:p>
    <w:p w:rsidR="00BE5797" w:rsidRDefault="00BE5797"/>
    <w:p w:rsidR="00BE5797" w:rsidRDefault="00D01551">
      <w:r>
        <w:t>function playPause() {</w:t>
      </w:r>
    </w:p>
    <w:p w:rsidR="00BE5797" w:rsidRDefault="00D01551">
      <w:r>
        <w:tab/>
        <w:t>isPlaying = !isPlaying;</w:t>
      </w:r>
    </w:p>
    <w:p w:rsidR="00BE5797" w:rsidRDefault="00D01551">
      <w:r>
        <w:tab/>
        <w:t>playButton.textContent = isPlaying ? 'Зупинити' : 'Запустити';</w:t>
      </w:r>
    </w:p>
    <w:p w:rsidR="00BE5797" w:rsidRDefault="00D01551">
      <w:r>
        <w:tab/>
        <w:t>if (isPlaying) {</w:t>
      </w:r>
    </w:p>
    <w:p w:rsidR="00BE5797" w:rsidRDefault="00D01551">
      <w:r>
        <w:tab/>
      </w:r>
      <w:r>
        <w:tab/>
        <w:t>playButton.classList.add('active');</w:t>
      </w:r>
    </w:p>
    <w:p w:rsidR="00BE5797" w:rsidRDefault="00D01551">
      <w:r>
        <w:tab/>
        <w:t>} else {</w:t>
      </w:r>
    </w:p>
    <w:p w:rsidR="00BE5797" w:rsidRDefault="00D01551">
      <w:r>
        <w:tab/>
      </w:r>
      <w:r>
        <w:tab/>
        <w:t>playButton.classList.remove('active');</w:t>
      </w:r>
    </w:p>
    <w:p w:rsidR="00BE5797" w:rsidRDefault="00D01551">
      <w:r>
        <w:lastRenderedPageBreak/>
        <w:tab/>
        <w:t>}</w:t>
      </w:r>
    </w:p>
    <w:p w:rsidR="00BE5797" w:rsidRDefault="00D01551">
      <w:r>
        <w:t>}</w:t>
      </w:r>
    </w:p>
    <w:p w:rsidR="00BE5797" w:rsidRDefault="00BE5797"/>
    <w:p w:rsidR="00BE5797" w:rsidRDefault="00D01551">
      <w:r>
        <w:t>document.addEventListener('keydown', function (e) {</w:t>
      </w:r>
    </w:p>
    <w:p w:rsidR="00BE5797" w:rsidRDefault="00D01551">
      <w:r>
        <w:tab/>
        <w:t>if (e.key === 'Enter') {</w:t>
      </w:r>
    </w:p>
    <w:p w:rsidR="00BE5797" w:rsidRDefault="00D01551">
      <w:r>
        <w:tab/>
      </w:r>
      <w:r>
        <w:tab/>
        <w:t>applyValues();</w:t>
      </w:r>
    </w:p>
    <w:p w:rsidR="00BE5797" w:rsidRDefault="00D01551">
      <w:r>
        <w:tab/>
        <w:t>}</w:t>
      </w:r>
    </w:p>
    <w:p w:rsidR="00BE5797" w:rsidRDefault="00D01551">
      <w:r>
        <w:tab/>
        <w:t>if (e.code === 'KeyR') {</w:t>
      </w:r>
    </w:p>
    <w:p w:rsidR="00BE5797" w:rsidRDefault="00D01551">
      <w:r>
        <w:tab/>
      </w:r>
      <w:r>
        <w:tab/>
        <w:t>resetValues();</w:t>
      </w:r>
    </w:p>
    <w:p w:rsidR="00BE5797" w:rsidRDefault="00D01551">
      <w:r>
        <w:tab/>
        <w:t>}</w:t>
      </w:r>
    </w:p>
    <w:p w:rsidR="00BE5797" w:rsidRDefault="00D01551">
      <w:r>
        <w:tab/>
        <w:t>if (e.code === 'Space') {</w:t>
      </w:r>
    </w:p>
    <w:p w:rsidR="00BE5797" w:rsidRDefault="00D01551">
      <w:r>
        <w:tab/>
      </w:r>
      <w:r>
        <w:tab/>
        <w:t>e.preventDefault();</w:t>
      </w:r>
    </w:p>
    <w:p w:rsidR="00BE5797" w:rsidRDefault="00D01551">
      <w:r>
        <w:tab/>
      </w:r>
      <w:r>
        <w:tab/>
        <w:t>playPause();</w:t>
      </w:r>
    </w:p>
    <w:p w:rsidR="00BE5797" w:rsidRDefault="00D01551">
      <w:r>
        <w:tab/>
        <w:t>}</w:t>
      </w:r>
    </w:p>
    <w:p w:rsidR="00BE5797" w:rsidRDefault="00D01551">
      <w:r>
        <w:t>});</w:t>
      </w:r>
    </w:p>
    <w:p w:rsidR="00BE5797" w:rsidRDefault="00BE5797"/>
    <w:p w:rsidR="00BE5797" w:rsidRDefault="00D01551">
      <w:r>
        <w:t>playButton.addEventListener('click', playPause);</w:t>
      </w:r>
    </w:p>
    <w:p w:rsidR="00BE5797" w:rsidRDefault="00BE5797"/>
    <w:p w:rsidR="00BE5797" w:rsidRDefault="00D01551">
      <w:r>
        <w:t>applyButton.addEventListener('click', applyValues)</w:t>
      </w:r>
    </w:p>
    <w:p w:rsidR="00BE5797" w:rsidRDefault="00BE5797"/>
    <w:p w:rsidR="00BE5797" w:rsidRDefault="00D01551">
      <w:r>
        <w:t>resetButton.addEventListener('click', resetValues);</w:t>
      </w:r>
    </w:p>
    <w:p w:rsidR="00BE5797" w:rsidRDefault="00BE5797"/>
    <w:p w:rsidR="00BE5797" w:rsidRDefault="00D01551">
      <w:r>
        <w:t>dampingInput.addEventListener('change', function () {</w:t>
      </w:r>
    </w:p>
    <w:p w:rsidR="00BE5797" w:rsidRDefault="00D01551">
      <w:r>
        <w:tab/>
        <w:t>damping = dampingInput.checked ? 0.999 : 1;</w:t>
      </w:r>
    </w:p>
    <w:p w:rsidR="00BE5797" w:rsidRDefault="00D01551">
      <w:r>
        <w:t>});</w:t>
      </w:r>
    </w:p>
    <w:p w:rsidR="00BE5797" w:rsidRDefault="00BE5797"/>
    <w:p w:rsidR="00BE5797" w:rsidRDefault="00D01551">
      <w:r>
        <w:t>eraseTailCheckbox.addEventListener('change', function () {</w:t>
      </w:r>
    </w:p>
    <w:p w:rsidR="00BE5797" w:rsidRDefault="00D01551">
      <w:r>
        <w:tab/>
        <w:t>eraseTail = eraseTailCheckbox.checked;</w:t>
      </w:r>
    </w:p>
    <w:p w:rsidR="00BE5797" w:rsidRDefault="00D01551">
      <w:r>
        <w:t>})</w:t>
      </w:r>
    </w:p>
    <w:p w:rsidR="00BE5797" w:rsidRDefault="00BE5797">
      <w:pPr>
        <w:ind w:right="195" w:firstLine="0"/>
        <w:jc w:val="center"/>
        <w:rPr>
          <w:b/>
        </w:rPr>
        <w:sectPr w:rsidR="00BE5797">
          <w:pgSz w:w="11906" w:h="16838"/>
          <w:pgMar w:top="1134" w:right="567" w:bottom="1134" w:left="1418" w:header="709" w:footer="709" w:gutter="0"/>
          <w:cols w:space="720"/>
        </w:sectPr>
      </w:pPr>
    </w:p>
    <w:p w:rsidR="00BE5797" w:rsidRDefault="00D01551">
      <w:pPr>
        <w:ind w:right="195" w:firstLine="0"/>
        <w:jc w:val="center"/>
      </w:pPr>
      <w:r>
        <w:lastRenderedPageBreak/>
        <w:t>Файл styles.ccs</w:t>
      </w:r>
    </w:p>
    <w:p w:rsidR="00BE5797" w:rsidRDefault="00BE5797">
      <w:pPr>
        <w:jc w:val="left"/>
      </w:pPr>
    </w:p>
    <w:p w:rsidR="00BE5797" w:rsidRDefault="00D01551">
      <w:r>
        <w:t>{</w:t>
      </w:r>
    </w:p>
    <w:p w:rsidR="00BE5797" w:rsidRDefault="00D01551">
      <w:r>
        <w:t xml:space="preserve">    box-sizing: border-box;</w:t>
      </w:r>
    </w:p>
    <w:p w:rsidR="00BE5797" w:rsidRDefault="00D01551">
      <w:r>
        <w:t xml:space="preserve">    outline: none;</w:t>
      </w:r>
    </w:p>
    <w:p w:rsidR="00BE5797" w:rsidRDefault="00D01551">
      <w:r>
        <w:t>}</w:t>
      </w:r>
    </w:p>
    <w:p w:rsidR="00BE5797" w:rsidRDefault="00D01551">
      <w:r>
        <w:t>body {</w:t>
      </w:r>
    </w:p>
    <w:p w:rsidR="00BE5797" w:rsidRDefault="00D01551">
      <w:r>
        <w:t xml:space="preserve">    display: grid;</w:t>
      </w:r>
    </w:p>
    <w:p w:rsidR="00BE5797" w:rsidRDefault="00D01551">
      <w:r>
        <w:t xml:space="preserve">    align-items: start;</w:t>
      </w:r>
    </w:p>
    <w:p w:rsidR="00BE5797" w:rsidRDefault="00D01551">
      <w:r>
        <w:t xml:space="preserve">    justify-items: center;</w:t>
      </w:r>
    </w:p>
    <w:p w:rsidR="00BE5797" w:rsidRDefault="00D01551">
      <w:r>
        <w:t xml:space="preserve">    min-height: 100vh;</w:t>
      </w:r>
    </w:p>
    <w:p w:rsidR="00BE5797" w:rsidRDefault="00D01551">
      <w:r>
        <w:t xml:space="preserve">    background-color: #f5f5f5;</w:t>
      </w:r>
    </w:p>
    <w:p w:rsidR="00BE5797" w:rsidRDefault="00D01551">
      <w:r>
        <w:t xml:space="preserve">    margin: 0;</w:t>
      </w:r>
    </w:p>
    <w:p w:rsidR="00BE5797" w:rsidRDefault="00D01551">
      <w:r>
        <w:t xml:space="preserve">    grid-template-columns: 1fr 1fr;</w:t>
      </w:r>
    </w:p>
    <w:p w:rsidR="00BE5797" w:rsidRDefault="00D01551">
      <w:r>
        <w:t xml:space="preserve">    gap: 24px;</w:t>
      </w:r>
    </w:p>
    <w:p w:rsidR="00BE5797" w:rsidRDefault="00D01551">
      <w:r>
        <w:t xml:space="preserve">    padding: 24px;</w:t>
      </w:r>
    </w:p>
    <w:p w:rsidR="00BE5797" w:rsidRDefault="00D01551">
      <w:r>
        <w:t xml:space="preserve">    font-family: "Inter", sans-serif;</w:t>
      </w:r>
    </w:p>
    <w:p w:rsidR="00BE5797" w:rsidRDefault="00D01551">
      <w:r>
        <w:t xml:space="preserve">    font-optical-sizing: auto;</w:t>
      </w:r>
    </w:p>
    <w:p w:rsidR="00BE5797" w:rsidRDefault="00D01551">
      <w:r>
        <w:t xml:space="preserve">    font-weight: 400;</w:t>
      </w:r>
    </w:p>
    <w:p w:rsidR="00BE5797" w:rsidRDefault="00D01551">
      <w:r>
        <w:t xml:space="preserve">    font-style: normal;</w:t>
      </w:r>
    </w:p>
    <w:p w:rsidR="00BE5797" w:rsidRDefault="00D01551">
      <w:r>
        <w:t xml:space="preserve">    font-variation-settings: "slnt" 0;</w:t>
      </w:r>
    </w:p>
    <w:p w:rsidR="00BE5797" w:rsidRDefault="00D01551">
      <w:r>
        <w:t>}</w:t>
      </w:r>
    </w:p>
    <w:p w:rsidR="00BE5797" w:rsidRDefault="00D01551">
      <w:r>
        <w:t>canvas {</w:t>
      </w:r>
    </w:p>
    <w:p w:rsidR="00BE5797" w:rsidRDefault="00D01551">
      <w:r>
        <w:t xml:space="preserve">    border: 1px solid #ccc;</w:t>
      </w:r>
    </w:p>
    <w:p w:rsidR="00BE5797" w:rsidRDefault="00D01551">
      <w:r>
        <w:t xml:space="preserve">    border-radius: 8px;</w:t>
      </w:r>
    </w:p>
    <w:p w:rsidR="00BE5797" w:rsidRDefault="00D01551">
      <w:r>
        <w:t xml:space="preserve">    box-shadow: 0 0 10px rgba(0, 0, 0, 0.1);</w:t>
      </w:r>
    </w:p>
    <w:p w:rsidR="00BE5797" w:rsidRDefault="00D01551">
      <w:r>
        <w:t>}</w:t>
      </w:r>
    </w:p>
    <w:p w:rsidR="00BE5797" w:rsidRDefault="00D01551">
      <w:r>
        <w:t>.inputs {</w:t>
      </w:r>
    </w:p>
    <w:p w:rsidR="00BE5797" w:rsidRDefault="00D01551">
      <w:r>
        <w:t xml:space="preserve">    display: grid;</w:t>
      </w:r>
    </w:p>
    <w:p w:rsidR="00BE5797" w:rsidRDefault="00D01551">
      <w:r>
        <w:t xml:space="preserve">    gap: 16px;</w:t>
      </w:r>
    </w:p>
    <w:p w:rsidR="00BE5797" w:rsidRDefault="00D01551">
      <w:r>
        <w:lastRenderedPageBreak/>
        <w:t xml:space="preserve">    order: 1;</w:t>
      </w:r>
    </w:p>
    <w:p w:rsidR="00BE5797" w:rsidRDefault="00D01551">
      <w:r>
        <w:t xml:space="preserve">    width: 100%;</w:t>
      </w:r>
    </w:p>
    <w:p w:rsidR="00BE5797" w:rsidRDefault="00D01551">
      <w:r>
        <w:t xml:space="preserve">    max-width: 400px;</w:t>
      </w:r>
    </w:p>
    <w:p w:rsidR="00BE5797" w:rsidRDefault="00D01551">
      <w:r>
        <w:t xml:space="preserve">    align-items: center;</w:t>
      </w:r>
    </w:p>
    <w:p w:rsidR="00BE5797" w:rsidRDefault="00D01551">
      <w:r>
        <w:t>}</w:t>
      </w:r>
    </w:p>
    <w:p w:rsidR="00BE5797" w:rsidRDefault="00D01551">
      <w:r>
        <w:t>.inputs label {</w:t>
      </w:r>
    </w:p>
    <w:p w:rsidR="00BE5797" w:rsidRDefault="00D01551">
      <w:r>
        <w:t xml:space="preserve">    width: 100%;</w:t>
      </w:r>
    </w:p>
    <w:p w:rsidR="00BE5797" w:rsidRDefault="00D01551">
      <w:r>
        <w:t xml:space="preserve">    font-size: 14px;</w:t>
      </w:r>
    </w:p>
    <w:p w:rsidR="00BE5797" w:rsidRDefault="00D01551">
      <w:r>
        <w:t>}</w:t>
      </w:r>
    </w:p>
    <w:p w:rsidR="00BE5797" w:rsidRDefault="00D01551">
      <w:r>
        <w:t>.inputs label input {</w:t>
      </w:r>
    </w:p>
    <w:p w:rsidR="00BE5797" w:rsidRDefault="00D01551">
      <w:r>
        <w:t xml:space="preserve">    width: 100%;</w:t>
      </w:r>
    </w:p>
    <w:p w:rsidR="00BE5797" w:rsidRDefault="00D01551">
      <w:r>
        <w:t xml:space="preserve">    padding: 8px;</w:t>
      </w:r>
    </w:p>
    <w:p w:rsidR="00BE5797" w:rsidRDefault="00D01551">
      <w:r>
        <w:t xml:space="preserve">    border-radius: 10px;</w:t>
      </w:r>
    </w:p>
    <w:p w:rsidR="00BE5797" w:rsidRDefault="00D01551">
      <w:r>
        <w:t xml:space="preserve">    border: none;</w:t>
      </w:r>
    </w:p>
    <w:p w:rsidR="00BE5797" w:rsidRDefault="00D01551">
      <w:r>
        <w:t xml:space="preserve">    background-color: rgba(118, 118, 128, 0.12);</w:t>
      </w:r>
    </w:p>
    <w:p w:rsidR="00BE5797" w:rsidRDefault="00D01551">
      <w:r>
        <w:t xml:space="preserve">    color: #000;</w:t>
      </w:r>
    </w:p>
    <w:p w:rsidR="00BE5797" w:rsidRDefault="00D01551">
      <w:r>
        <w:t xml:space="preserve">    margin-top: 5px;</w:t>
      </w:r>
    </w:p>
    <w:p w:rsidR="00BE5797" w:rsidRDefault="00D01551">
      <w:r>
        <w:t xml:space="preserve">    height: 36px;</w:t>
      </w:r>
    </w:p>
    <w:p w:rsidR="00BE5797" w:rsidRDefault="00D01551">
      <w:r>
        <w:t>}</w:t>
      </w:r>
    </w:p>
    <w:p w:rsidR="00BE5797" w:rsidRDefault="00D01551">
      <w:r>
        <w:t>.inputs label input::placeholder {</w:t>
      </w:r>
    </w:p>
    <w:p w:rsidR="00BE5797" w:rsidRDefault="00D01551">
      <w:r>
        <w:t xml:space="preserve">    color: rgba(60, 60, 67, 0.6);</w:t>
      </w:r>
    </w:p>
    <w:p w:rsidR="00BE5797" w:rsidRDefault="00D01551">
      <w:r>
        <w:t>}</w:t>
      </w:r>
    </w:p>
    <w:p w:rsidR="00BE5797" w:rsidRDefault="00D01551">
      <w:r>
        <w:t>.inputs button {</w:t>
      </w:r>
    </w:p>
    <w:p w:rsidR="00BE5797" w:rsidRDefault="00D01551">
      <w:r>
        <w:t xml:space="preserve">    width: 100%;</w:t>
      </w:r>
    </w:p>
    <w:p w:rsidR="00BE5797" w:rsidRDefault="00D01551">
      <w:r>
        <w:t xml:space="preserve">    border-radius: 14px;</w:t>
      </w:r>
    </w:p>
    <w:p w:rsidR="00BE5797" w:rsidRDefault="00D01551">
      <w:r>
        <w:t xml:space="preserve">    background-color: #2C2C2E;</w:t>
      </w:r>
    </w:p>
    <w:p w:rsidR="00BE5797" w:rsidRDefault="00D01551">
      <w:r>
        <w:t xml:space="preserve">    border: none;</w:t>
      </w:r>
    </w:p>
    <w:p w:rsidR="00BE5797" w:rsidRDefault="00D01551">
      <w:r>
        <w:t xml:space="preserve">    color: #fff;</w:t>
      </w:r>
    </w:p>
    <w:p w:rsidR="00BE5797" w:rsidRDefault="00D01551">
      <w:r>
        <w:t xml:space="preserve">    cursor: pointer;</w:t>
      </w:r>
    </w:p>
    <w:p w:rsidR="00BE5797" w:rsidRDefault="00D01551">
      <w:r>
        <w:t xml:space="preserve">    height: 50px;</w:t>
      </w:r>
    </w:p>
    <w:p w:rsidR="00BE5797" w:rsidRDefault="00D01551">
      <w:r>
        <w:lastRenderedPageBreak/>
        <w:t xml:space="preserve">    transition: all 0.3s ease-in-out;</w:t>
      </w:r>
    </w:p>
    <w:p w:rsidR="00BE5797" w:rsidRDefault="00D01551">
      <w:r>
        <w:t>}</w:t>
      </w:r>
    </w:p>
    <w:p w:rsidR="00BE5797" w:rsidRDefault="00D01551">
      <w:r>
        <w:t>.inputs button:hover {</w:t>
      </w:r>
    </w:p>
    <w:p w:rsidR="00BE5797" w:rsidRDefault="00D01551">
      <w:r>
        <w:t xml:space="preserve">    background-color: #333;</w:t>
      </w:r>
    </w:p>
    <w:p w:rsidR="00BE5797" w:rsidRDefault="00D01551">
      <w:r>
        <w:t>}</w:t>
      </w:r>
    </w:p>
    <w:p w:rsidR="00BE5797" w:rsidRDefault="00D01551">
      <w:r>
        <w:t>.inputs button:active {</w:t>
      </w:r>
    </w:p>
    <w:p w:rsidR="00BE5797" w:rsidRDefault="00D01551">
      <w:r>
        <w:t xml:space="preserve">    background-color: #000;</w:t>
      </w:r>
    </w:p>
    <w:p w:rsidR="00BE5797" w:rsidRDefault="00D01551">
      <w:r>
        <w:t xml:space="preserve">    transform: scale(0.98);</w:t>
      </w:r>
    </w:p>
    <w:p w:rsidR="00BE5797" w:rsidRDefault="00D01551">
      <w:r>
        <w:t>}</w:t>
      </w:r>
    </w:p>
    <w:p w:rsidR="00BE5797" w:rsidRDefault="00D01551">
      <w:r>
        <w:t>.inputs button.play {</w:t>
      </w:r>
    </w:p>
    <w:p w:rsidR="00BE5797" w:rsidRDefault="00D01551">
      <w:r>
        <w:t xml:space="preserve">    display: flex;</w:t>
      </w:r>
    </w:p>
    <w:p w:rsidR="00BE5797" w:rsidRDefault="00D01551">
      <w:r>
        <w:t xml:space="preserve">    align-items: center;</w:t>
      </w:r>
    </w:p>
    <w:p w:rsidR="00BE5797" w:rsidRDefault="00D01551">
      <w:r>
        <w:t xml:space="preserve">    justify-content: center;</w:t>
      </w:r>
    </w:p>
    <w:p w:rsidR="00BE5797" w:rsidRDefault="00D01551">
      <w:r>
        <w:t xml:space="preserve">    background-color: #F5F5F5;</w:t>
      </w:r>
    </w:p>
    <w:p w:rsidR="00BE5797" w:rsidRDefault="00D01551">
      <w:r>
        <w:t xml:space="preserve">    color: #007AFF;</w:t>
      </w:r>
    </w:p>
    <w:p w:rsidR="00BE5797" w:rsidRDefault="00D01551">
      <w:r>
        <w:t>}</w:t>
      </w:r>
    </w:p>
    <w:p w:rsidR="00BE5797" w:rsidRDefault="00D01551">
      <w:r>
        <w:t>.inputs button.play:hover {</w:t>
      </w:r>
    </w:p>
    <w:p w:rsidR="00BE5797" w:rsidRDefault="00D01551">
      <w:r>
        <w:t xml:space="preserve">    background-color: #ededed;</w:t>
      </w:r>
    </w:p>
    <w:p w:rsidR="00BE5797" w:rsidRDefault="00D01551">
      <w:r>
        <w:t>}</w:t>
      </w:r>
    </w:p>
    <w:p w:rsidR="00BE5797" w:rsidRDefault="00D01551">
      <w:r>
        <w:t>.inputs button.play:active {</w:t>
      </w:r>
    </w:p>
    <w:p w:rsidR="00BE5797" w:rsidRDefault="00D01551">
      <w:r>
        <w:t xml:space="preserve">    background-color: #ddd;</w:t>
      </w:r>
    </w:p>
    <w:p w:rsidR="00BE5797" w:rsidRDefault="00D01551">
      <w:r>
        <w:t xml:space="preserve">    transform: scale(0.98);</w:t>
      </w:r>
    </w:p>
    <w:p w:rsidR="00BE5797" w:rsidRDefault="00D01551">
      <w:r>
        <w:t>}</w:t>
      </w:r>
    </w:p>
    <w:p w:rsidR="00BE5797" w:rsidRDefault="00D01551">
      <w:r>
        <w:t>.inputs button.play::before {</w:t>
      </w:r>
    </w:p>
    <w:p w:rsidR="00BE5797" w:rsidRDefault="00D01551">
      <w:r>
        <w:t xml:space="preserve">    content: '';</w:t>
      </w:r>
    </w:p>
    <w:p w:rsidR="00BE5797" w:rsidRDefault="00D01551">
      <w:r>
        <w:t xml:space="preserve">    display: inline-block;</w:t>
      </w:r>
    </w:p>
    <w:p w:rsidR="00BE5797" w:rsidRDefault="00D01551">
      <w:r>
        <w:t xml:space="preserve">    width: 24px;</w:t>
      </w:r>
    </w:p>
    <w:p w:rsidR="00BE5797" w:rsidRDefault="00D01551">
      <w:r>
        <w:t xml:space="preserve">    height: 24px;</w:t>
      </w:r>
    </w:p>
    <w:p w:rsidR="00BE5797" w:rsidRDefault="00D01551">
      <w:r>
        <w:t xml:space="preserve">    background-color: currentColor;</w:t>
      </w:r>
    </w:p>
    <w:p w:rsidR="00BE5797" w:rsidRDefault="00D01551">
      <w:r>
        <w:lastRenderedPageBreak/>
        <w:t xml:space="preserve">    mask-image: url("data:image/svg+xml,%3Csvg xmlns='http://www.w3.org/2000/svg' viewBox='0 0 24 24'%3E%3Cpath fill='currentColor' d='M8 5.1v14l11-7z'/%3E%3C/svg%3E");</w:t>
      </w:r>
    </w:p>
    <w:p w:rsidR="00BE5797" w:rsidRDefault="00D01551">
      <w:r>
        <w:t xml:space="preserve">    mask-size: contain;</w:t>
      </w:r>
    </w:p>
    <w:p w:rsidR="00BE5797" w:rsidRDefault="00D01551">
      <w:r>
        <w:t xml:space="preserve">    mask-repeat: no-repeat;</w:t>
      </w:r>
    </w:p>
    <w:p w:rsidR="00BE5797" w:rsidRDefault="00D01551">
      <w:r>
        <w:t xml:space="preserve">    mask-position: center;</w:t>
      </w:r>
    </w:p>
    <w:p w:rsidR="00BE5797" w:rsidRDefault="00D01551">
      <w:r>
        <w:t>}</w:t>
      </w:r>
    </w:p>
    <w:p w:rsidR="00BE5797" w:rsidRDefault="00D01551">
      <w:r>
        <w:t>.inputs button.play.active::before {</w:t>
      </w:r>
    </w:p>
    <w:p w:rsidR="00BE5797" w:rsidRDefault="00D01551">
      <w:r>
        <w:t>mask-image: url("data:image/svg+xml,%3Csvg xmlns='http://www.w3.org/2000/svg' viewBox='0 0 24 24'%3E%3Cpath fill='currentColor' d='M14 19h4V5h-4M6 19h4V5H6z'/%3E%3C/svg%3E");</w:t>
      </w:r>
    </w:p>
    <w:p w:rsidR="00BE5797" w:rsidRDefault="00D01551">
      <w:r>
        <w:t>}</w:t>
      </w:r>
    </w:p>
    <w:p w:rsidR="00BE5797" w:rsidRDefault="00D01551">
      <w:r>
        <w:t>.inputs button.reset {</w:t>
      </w:r>
    </w:p>
    <w:p w:rsidR="00BE5797" w:rsidRDefault="00D01551">
      <w:r>
        <w:t xml:space="preserve">    background-color: #f5f5f5;</w:t>
      </w:r>
    </w:p>
    <w:p w:rsidR="00BE5797" w:rsidRDefault="00D01551">
      <w:r>
        <w:t xml:space="preserve">    color: red;</w:t>
      </w:r>
    </w:p>
    <w:p w:rsidR="00BE5797" w:rsidRDefault="00D01551">
      <w:r>
        <w:t>}</w:t>
      </w:r>
    </w:p>
    <w:p w:rsidR="00BE5797" w:rsidRDefault="00D01551">
      <w:r>
        <w:t>.inputs button.reset:hover {</w:t>
      </w:r>
    </w:p>
    <w:p w:rsidR="00BE5797" w:rsidRDefault="00D01551">
      <w:r>
        <w:t xml:space="preserve">    background-color: #ededed;</w:t>
      </w:r>
    </w:p>
    <w:p w:rsidR="00BE5797" w:rsidRDefault="00D01551">
      <w:r>
        <w:t>}</w:t>
      </w:r>
    </w:p>
    <w:p w:rsidR="00BE5797" w:rsidRDefault="00D01551">
      <w:r>
        <w:t>.inputs button.reset:active {</w:t>
      </w:r>
    </w:p>
    <w:p w:rsidR="00BE5797" w:rsidRDefault="00D01551">
      <w:r>
        <w:t xml:space="preserve">    background-color: #ccc;</w:t>
      </w:r>
    </w:p>
    <w:p w:rsidR="00BE5797" w:rsidRDefault="00D01551">
      <w:r>
        <w:t xml:space="preserve">    transform: scale(0.98);</w:t>
      </w:r>
    </w:p>
    <w:p w:rsidR="00BE5797" w:rsidRDefault="00D01551">
      <w:r>
        <w:t>}</w:t>
      </w:r>
    </w:p>
    <w:p w:rsidR="00BE5797" w:rsidRDefault="00D01551">
      <w:r>
        <w:t>p {</w:t>
      </w:r>
    </w:p>
    <w:p w:rsidR="00BE5797" w:rsidRDefault="00D01551">
      <w:r>
        <w:t xml:space="preserve">    margin: 0;</w:t>
      </w:r>
    </w:p>
    <w:p w:rsidR="00BE5797" w:rsidRDefault="00D01551">
      <w:r>
        <w:t xml:space="preserve">    color: #b0b0b0;</w:t>
      </w:r>
    </w:p>
    <w:p w:rsidR="00BE5797" w:rsidRDefault="00D01551">
      <w:r>
        <w:t xml:space="preserve">    font-size: 14px;</w:t>
      </w:r>
    </w:p>
    <w:p w:rsidR="00BE5797" w:rsidRDefault="00D01551">
      <w:r>
        <w:t xml:space="preserve">    font-weight: 300;</w:t>
      </w:r>
    </w:p>
    <w:p w:rsidR="00BE5797" w:rsidRDefault="00D01551">
      <w:r>
        <w:t>}</w:t>
      </w:r>
    </w:p>
    <w:p w:rsidR="00BE5797" w:rsidRDefault="00D01551">
      <w:r>
        <w:t>footer {</w:t>
      </w:r>
    </w:p>
    <w:p w:rsidR="00BE5797" w:rsidRDefault="00D01551">
      <w:r>
        <w:lastRenderedPageBreak/>
        <w:t xml:space="preserve">    order: 2;</w:t>
      </w:r>
    </w:p>
    <w:p w:rsidR="00BE5797" w:rsidRDefault="00D01551">
      <w:r>
        <w:t xml:space="preserve">    /*margin-top: 36px;*/</w:t>
      </w:r>
    </w:p>
    <w:p w:rsidR="00BE5797" w:rsidRDefault="00D01551">
      <w:r>
        <w:t xml:space="preserve">    grid-column: 1 / -1;</w:t>
      </w:r>
    </w:p>
    <w:p w:rsidR="00BE5797" w:rsidRDefault="00D01551">
      <w:r>
        <w:t xml:space="preserve">    color: #b0b0b0;</w:t>
      </w:r>
    </w:p>
    <w:p w:rsidR="00BE5797" w:rsidRDefault="00D01551">
      <w:r>
        <w:t>}</w:t>
      </w:r>
    </w:p>
    <w:p w:rsidR="00BE5797" w:rsidRDefault="00D01551">
      <w:r>
        <w:t>@media screen and (max-width: 1200px) {</w:t>
      </w:r>
    </w:p>
    <w:p w:rsidR="00BE5797" w:rsidRDefault="00D01551">
      <w:r>
        <w:t xml:space="preserve">    body {</w:t>
      </w:r>
    </w:p>
    <w:p w:rsidR="00BE5797" w:rsidRDefault="00D01551">
      <w:r>
        <w:t xml:space="preserve">        grid-template-columns: 1fr;</w:t>
      </w:r>
    </w:p>
    <w:p w:rsidR="00BE5797" w:rsidRDefault="00D01551">
      <w:r>
        <w:t xml:space="preserve">        padding-bottom: 60px;</w:t>
      </w:r>
    </w:p>
    <w:p w:rsidR="00BE5797" w:rsidRDefault="00D01551">
      <w:r>
        <w:t xml:space="preserve">    }</w:t>
      </w:r>
    </w:p>
    <w:p w:rsidR="00BE5797" w:rsidRDefault="00D01551">
      <w:r>
        <w:t xml:space="preserve">    .inputs {</w:t>
      </w:r>
    </w:p>
    <w:p w:rsidR="00BE5797" w:rsidRDefault="00D01551">
      <w:r>
        <w:t xml:space="preserve">        max-width: 800px;</w:t>
      </w:r>
    </w:p>
    <w:p w:rsidR="00BE5797" w:rsidRDefault="00D01551">
      <w:r>
        <w:t xml:space="preserve">        display: grid;</w:t>
      </w:r>
    </w:p>
    <w:p w:rsidR="00BE5797" w:rsidRDefault="00D01551">
      <w:r>
        <w:t xml:space="preserve">        grid-template-columns: 1fr 1fr 1fr 1fr;</w:t>
      </w:r>
    </w:p>
    <w:p w:rsidR="00BE5797" w:rsidRDefault="00D01551">
      <w:r>
        <w:t xml:space="preserve">    }</w:t>
      </w:r>
    </w:p>
    <w:p w:rsidR="00BE5797" w:rsidRDefault="00D01551">
      <w:r>
        <w:t xml:space="preserve">    .inputs button,</w:t>
      </w:r>
    </w:p>
    <w:p w:rsidR="00BE5797" w:rsidRDefault="00D01551">
      <w:r>
        <w:t xml:space="preserve">    p {</w:t>
      </w:r>
    </w:p>
    <w:p w:rsidR="00BE5797" w:rsidRDefault="00D01551">
      <w:r>
        <w:t xml:space="preserve">        grid-column: 1 / -1;</w:t>
      </w:r>
    </w:p>
    <w:p w:rsidR="00BE5797" w:rsidRDefault="00D01551">
      <w:r>
        <w:t xml:space="preserve">    }</w:t>
      </w:r>
    </w:p>
    <w:p w:rsidR="00BE5797" w:rsidRDefault="00D01551">
      <w:r>
        <w:t>}</w:t>
      </w:r>
    </w:p>
    <w:p w:rsidR="00BE5797" w:rsidRDefault="00D01551">
      <w:r>
        <w:t>@media screen and (max-width: 600px) {</w:t>
      </w:r>
    </w:p>
    <w:p w:rsidR="00BE5797" w:rsidRDefault="00D01551">
      <w:r>
        <w:t xml:space="preserve">    .inputs {</w:t>
      </w:r>
    </w:p>
    <w:p w:rsidR="00BE5797" w:rsidRDefault="00D01551">
      <w:r>
        <w:t xml:space="preserve">        grid-template-columns: 1fr;</w:t>
      </w:r>
    </w:p>
    <w:p w:rsidR="00BE5797" w:rsidRDefault="00D01551">
      <w:r>
        <w:t xml:space="preserve">    }</w:t>
      </w:r>
    </w:p>
    <w:p w:rsidR="00BE5797" w:rsidRDefault="00D01551">
      <w:r>
        <w:t>}</w:t>
      </w:r>
    </w:p>
    <w:p w:rsidR="00BE5797" w:rsidRDefault="00D01551">
      <w:r>
        <w:t>input[type="checkbox"].ios8-switch {</w:t>
      </w:r>
    </w:p>
    <w:p w:rsidR="00BE5797" w:rsidRDefault="00D01551">
      <w:r>
        <w:t xml:space="preserve">    display: none;</w:t>
      </w:r>
    </w:p>
    <w:p w:rsidR="00BE5797" w:rsidRDefault="00D01551">
      <w:r>
        <w:t>}</w:t>
      </w:r>
    </w:p>
    <w:p w:rsidR="00BE5797" w:rsidRDefault="00D01551">
      <w:r>
        <w:t>input[type="checkbox"].ios8-switch+span {</w:t>
      </w:r>
    </w:p>
    <w:p w:rsidR="00BE5797" w:rsidRDefault="00D01551">
      <w:r>
        <w:t xml:space="preserve">    position: relative;</w:t>
      </w:r>
    </w:p>
    <w:p w:rsidR="00BE5797" w:rsidRDefault="00D01551">
      <w:r>
        <w:lastRenderedPageBreak/>
        <w:t xml:space="preserve">    padding: 5px 0 0 50px;</w:t>
      </w:r>
    </w:p>
    <w:p w:rsidR="00BE5797" w:rsidRDefault="00D01551">
      <w:r>
        <w:t xml:space="preserve">    line-height: 2.0em;</w:t>
      </w:r>
    </w:p>
    <w:p w:rsidR="00BE5797" w:rsidRDefault="00D01551">
      <w:r>
        <w:t>}</w:t>
      </w:r>
    </w:p>
    <w:p w:rsidR="00BE5797" w:rsidRDefault="00D01551">
      <w:r>
        <w:t>input[type="checkbox"].ios8-switch+span:before {</w:t>
      </w:r>
    </w:p>
    <w:p w:rsidR="00BE5797" w:rsidRDefault="00D01551">
      <w:r>
        <w:t xml:space="preserve">    content: "";</w:t>
      </w:r>
    </w:p>
    <w:p w:rsidR="00BE5797" w:rsidRDefault="00D01551">
      <w:r>
        <w:t xml:space="preserve">    position: absolute;</w:t>
      </w:r>
    </w:p>
    <w:p w:rsidR="00BE5797" w:rsidRDefault="00D01551">
      <w:r>
        <w:t xml:space="preserve">    display: block;</w:t>
      </w:r>
    </w:p>
    <w:p w:rsidR="00BE5797" w:rsidRDefault="00D01551">
      <w:r>
        <w:t xml:space="preserve">    left: 0;</w:t>
      </w:r>
    </w:p>
    <w:p w:rsidR="00BE5797" w:rsidRDefault="00D01551">
      <w:r>
        <w:t xml:space="preserve">    top: 0;</w:t>
      </w:r>
    </w:p>
    <w:p w:rsidR="00BE5797" w:rsidRDefault="00D01551">
      <w:r>
        <w:t xml:space="preserve">    width: 40px;</w:t>
      </w:r>
    </w:p>
    <w:p w:rsidR="00BE5797" w:rsidRDefault="00D01551">
      <w:r>
        <w:t xml:space="preserve">    /* x*5 */</w:t>
      </w:r>
    </w:p>
    <w:p w:rsidR="00BE5797" w:rsidRDefault="00D01551">
      <w:r>
        <w:t xml:space="preserve">    height: 24px;</w:t>
      </w:r>
    </w:p>
    <w:p w:rsidR="00BE5797" w:rsidRDefault="00D01551">
      <w:r>
        <w:t xml:space="preserve">    /* x*3 */</w:t>
      </w:r>
    </w:p>
    <w:p w:rsidR="00BE5797" w:rsidRDefault="00D01551">
      <w:r>
        <w:t xml:space="preserve">    border-radius: 16px;</w:t>
      </w:r>
    </w:p>
    <w:p w:rsidR="00BE5797" w:rsidRDefault="00D01551">
      <w:r>
        <w:t xml:space="preserve">    /* x*2 */</w:t>
      </w:r>
    </w:p>
    <w:p w:rsidR="00BE5797" w:rsidRDefault="00D01551">
      <w:r>
        <w:t xml:space="preserve">    background: #fff;</w:t>
      </w:r>
    </w:p>
    <w:p w:rsidR="00BE5797" w:rsidRDefault="00D01551">
      <w:r>
        <w:t xml:space="preserve">    border: 1px solid #d9d9d9;</w:t>
      </w:r>
    </w:p>
    <w:p w:rsidR="00BE5797" w:rsidRDefault="00D01551">
      <w:r>
        <w:t xml:space="preserve">    -webkit-transition: all 0.3s;</w:t>
      </w:r>
    </w:p>
    <w:p w:rsidR="00BE5797" w:rsidRDefault="00D01551">
      <w:r>
        <w:t xml:space="preserve">    transition: all 0.3s;</w:t>
      </w:r>
    </w:p>
    <w:p w:rsidR="00BE5797" w:rsidRDefault="00D01551">
      <w:r>
        <w:t>}</w:t>
      </w:r>
    </w:p>
    <w:p w:rsidR="00BE5797" w:rsidRDefault="00D01551">
      <w:r>
        <w:t>input[type="checkbox"].ios8-switch+span:after {</w:t>
      </w:r>
    </w:p>
    <w:p w:rsidR="00BE5797" w:rsidRDefault="00D01551">
      <w:r>
        <w:t xml:space="preserve">    content: "";</w:t>
      </w:r>
    </w:p>
    <w:p w:rsidR="00BE5797" w:rsidRDefault="00D01551">
      <w:r>
        <w:t xml:space="preserve">    position: absolute;</w:t>
      </w:r>
    </w:p>
    <w:p w:rsidR="00BE5797" w:rsidRDefault="00D01551">
      <w:r>
        <w:t xml:space="preserve">    display: block;</w:t>
      </w:r>
    </w:p>
    <w:p w:rsidR="00BE5797" w:rsidRDefault="00D01551">
      <w:r>
        <w:t xml:space="preserve">    left: 0px;</w:t>
      </w:r>
    </w:p>
    <w:p w:rsidR="00BE5797" w:rsidRDefault="00D01551">
      <w:r>
        <w:t xml:space="preserve">    top: 0px;</w:t>
      </w:r>
    </w:p>
    <w:p w:rsidR="00BE5797" w:rsidRDefault="00D01551">
      <w:r>
        <w:t xml:space="preserve">    width: 24px;</w:t>
      </w:r>
    </w:p>
    <w:p w:rsidR="00BE5797" w:rsidRDefault="00D01551">
      <w:r>
        <w:t xml:space="preserve">    /* x*3 */</w:t>
      </w:r>
    </w:p>
    <w:p w:rsidR="00BE5797" w:rsidRDefault="00D01551">
      <w:r>
        <w:t xml:space="preserve">    height: 24px;</w:t>
      </w:r>
    </w:p>
    <w:p w:rsidR="00BE5797" w:rsidRDefault="00D01551">
      <w:r>
        <w:t xml:space="preserve">    /* x*3 */</w:t>
      </w:r>
    </w:p>
    <w:p w:rsidR="00BE5797" w:rsidRDefault="00D01551">
      <w:r>
        <w:lastRenderedPageBreak/>
        <w:t xml:space="preserve">    border-radius: 16px;</w:t>
      </w:r>
    </w:p>
    <w:p w:rsidR="00BE5797" w:rsidRDefault="00D01551">
      <w:r>
        <w:t xml:space="preserve">    /* x*2 */</w:t>
      </w:r>
    </w:p>
    <w:p w:rsidR="00BE5797" w:rsidRDefault="00D01551">
      <w:r>
        <w:t xml:space="preserve">    background: #fff;</w:t>
      </w:r>
    </w:p>
    <w:p w:rsidR="00BE5797" w:rsidRDefault="00D01551">
      <w:r>
        <w:t xml:space="preserve">    border: 1px solid #d9d9d9;</w:t>
      </w:r>
    </w:p>
    <w:p w:rsidR="00BE5797" w:rsidRDefault="00D01551">
      <w:r>
        <w:t xml:space="preserve">    -webkit-transition: all 0.3s;</w:t>
      </w:r>
    </w:p>
    <w:p w:rsidR="00BE5797" w:rsidRDefault="00D01551">
      <w:r>
        <w:t xml:space="preserve">    transition: all 0.3s;</w:t>
      </w:r>
    </w:p>
    <w:p w:rsidR="00BE5797" w:rsidRDefault="00D01551">
      <w:r>
        <w:t>}</w:t>
      </w:r>
    </w:p>
    <w:p w:rsidR="00BE5797" w:rsidRDefault="00D01551">
      <w:r>
        <w:t>input[type="checkbox"].ios8-switch+span:hover:after {</w:t>
      </w:r>
    </w:p>
    <w:p w:rsidR="00BE5797" w:rsidRDefault="00D01551">
      <w:r>
        <w:t xml:space="preserve">    box-shadow: 0 0 5px rgba(0, 0, 0, 0.3);</w:t>
      </w:r>
    </w:p>
    <w:p w:rsidR="00BE5797" w:rsidRDefault="00D01551">
      <w:r>
        <w:t>}</w:t>
      </w:r>
    </w:p>
    <w:p w:rsidR="00BE5797" w:rsidRDefault="00D01551">
      <w:r>
        <w:t>input[type="checkbox"].ios8-switch:checked+span:after {</w:t>
      </w:r>
    </w:p>
    <w:p w:rsidR="00BE5797" w:rsidRDefault="00D01551">
      <w:r>
        <w:t xml:space="preserve">    margin-left: 16px;</w:t>
      </w:r>
    </w:p>
    <w:p w:rsidR="00BE5797" w:rsidRDefault="00D01551">
      <w:r>
        <w:t>}</w:t>
      </w:r>
    </w:p>
    <w:p w:rsidR="00BE5797" w:rsidRDefault="00D01551">
      <w:r>
        <w:t>input[type="checkbox"].ios8-switch:checked+span:before {</w:t>
      </w:r>
    </w:p>
    <w:p w:rsidR="00BE5797" w:rsidRDefault="00D01551">
      <w:r>
        <w:t xml:space="preserve">    background: #55D069;</w:t>
      </w:r>
    </w:p>
    <w:p w:rsidR="00BE5797" w:rsidRDefault="00D01551">
      <w:r>
        <w:t>}</w:t>
      </w:r>
    </w:p>
    <w:p w:rsidR="00BE5797" w:rsidRDefault="00D01551">
      <w:r>
        <w:t>input[type="checkbox"].ios8-switch:disabled+span {</w:t>
      </w:r>
    </w:p>
    <w:p w:rsidR="00BE5797" w:rsidRDefault="00D01551">
      <w:r>
        <w:t xml:space="preserve">    filter: grayscale(1);</w:t>
      </w:r>
    </w:p>
    <w:p w:rsidR="00BE5797" w:rsidRDefault="00D01551">
      <w:r>
        <w:t>}</w:t>
      </w:r>
    </w:p>
    <w:p w:rsidR="00BE5797" w:rsidRDefault="00D01551">
      <w:r>
        <w:t>.tab-container {</w:t>
      </w:r>
    </w:p>
    <w:p w:rsidR="00BE5797" w:rsidRDefault="00D01551">
      <w:r>
        <w:t xml:space="preserve">    position: relative;</w:t>
      </w:r>
    </w:p>
    <w:p w:rsidR="00BE5797" w:rsidRDefault="00D01551">
      <w:r>
        <w:t xml:space="preserve">    margin-top: 5px;</w:t>
      </w:r>
    </w:p>
    <w:p w:rsidR="00BE5797" w:rsidRDefault="00D01551">
      <w:r>
        <w:t xml:space="preserve">    display: flex;</w:t>
      </w:r>
    </w:p>
    <w:p w:rsidR="00BE5797" w:rsidRDefault="00D01551">
      <w:r>
        <w:t xml:space="preserve">    flex-direction: row;</w:t>
      </w:r>
    </w:p>
    <w:p w:rsidR="00BE5797" w:rsidRDefault="00D01551">
      <w:r>
        <w:t xml:space="preserve">    align-items: flex-start;</w:t>
      </w:r>
    </w:p>
    <w:p w:rsidR="00BE5797" w:rsidRDefault="00D01551">
      <w:r>
        <w:t xml:space="preserve">    padding: 2px;</w:t>
      </w:r>
    </w:p>
    <w:p w:rsidR="00BE5797" w:rsidRDefault="00D01551">
      <w:r>
        <w:t xml:space="preserve">    background-color: rgba(118, 118, 128, 0.12);</w:t>
      </w:r>
    </w:p>
    <w:p w:rsidR="00BE5797" w:rsidRDefault="00D01551">
      <w:r>
        <w:t xml:space="preserve">    border-radius: 10px;</w:t>
      </w:r>
    </w:p>
    <w:p w:rsidR="00BE5797" w:rsidRDefault="00D01551">
      <w:r>
        <w:t>}</w:t>
      </w:r>
    </w:p>
    <w:p w:rsidR="00BE5797" w:rsidRDefault="00D01551">
      <w:r>
        <w:t>.indicator {</w:t>
      </w:r>
    </w:p>
    <w:p w:rsidR="00BE5797" w:rsidRDefault="00D01551">
      <w:r>
        <w:lastRenderedPageBreak/>
        <w:t xml:space="preserve">    width: 50%;</w:t>
      </w:r>
    </w:p>
    <w:p w:rsidR="00BE5797" w:rsidRDefault="00D01551">
      <w:r>
        <w:t xml:space="preserve">    background: #ffffff;</w:t>
      </w:r>
    </w:p>
    <w:p w:rsidR="00BE5797" w:rsidRDefault="00D01551">
      <w:r>
        <w:t xml:space="preserve">    position: absolute;</w:t>
      </w:r>
    </w:p>
    <w:p w:rsidR="00BE5797" w:rsidRDefault="00D01551">
      <w:r>
        <w:t xml:space="preserve">    top: 2px;</w:t>
      </w:r>
    </w:p>
    <w:p w:rsidR="00BE5797" w:rsidRDefault="00D01551">
      <w:r>
        <w:t xml:space="preserve">    left: 2px;</w:t>
      </w:r>
    </w:p>
    <w:p w:rsidR="00BE5797" w:rsidRDefault="00D01551">
      <w:r>
        <w:t xml:space="preserve">    bottom: 2px;</w:t>
      </w:r>
    </w:p>
    <w:p w:rsidR="00BE5797" w:rsidRDefault="00D01551">
      <w:r>
        <w:t xml:space="preserve">    z-index: 9;</w:t>
      </w:r>
    </w:p>
    <w:p w:rsidR="00BE5797" w:rsidRDefault="00D01551">
      <w:r>
        <w:t xml:space="preserve">    border: 0.5px solid rgba(0, 0, 0, 0.04);</w:t>
      </w:r>
    </w:p>
    <w:p w:rsidR="00BE5797" w:rsidRDefault="00D01551">
      <w:r>
        <w:t xml:space="preserve">    box-shadow: 0px 3px 8px rgba(0, 0, 0, 0.12), 0px 3px 1px rgba(0, 0, 0, 0.04);</w:t>
      </w:r>
    </w:p>
    <w:p w:rsidR="00BE5797" w:rsidRDefault="00D01551">
      <w:r>
        <w:t xml:space="preserve">    border: 1px solid rgba(0, 0, 0, 0.04);</w:t>
      </w:r>
    </w:p>
    <w:p w:rsidR="00BE5797" w:rsidRDefault="00D01551">
      <w:r>
        <w:t xml:space="preserve">    border-radius: 8px;</w:t>
      </w:r>
    </w:p>
    <w:p w:rsidR="00BE5797" w:rsidRDefault="00D01551">
      <w:r>
        <w:t xml:space="preserve">    transition: all 0.2s ease-out;</w:t>
      </w:r>
    </w:p>
    <w:p w:rsidR="00BE5797" w:rsidRDefault="00D01551">
      <w:r>
        <w:t>}</w:t>
      </w:r>
    </w:p>
    <w:p w:rsidR="00BE5797" w:rsidRDefault="00D01551">
      <w:r>
        <w:t>.tab {</w:t>
      </w:r>
    </w:p>
    <w:p w:rsidR="00BE5797" w:rsidRDefault="00D01551">
      <w:r>
        <w:t xml:space="preserve">    width: 130px;</w:t>
      </w:r>
    </w:p>
    <w:p w:rsidR="00BE5797" w:rsidRDefault="00D01551">
      <w:r>
        <w:t xml:space="preserve">    height: 28px;</w:t>
      </w:r>
    </w:p>
    <w:p w:rsidR="00BE5797" w:rsidRDefault="00D01551">
      <w:r>
        <w:t xml:space="preserve">    position: absolute;</w:t>
      </w:r>
    </w:p>
    <w:p w:rsidR="00BE5797" w:rsidRDefault="00D01551">
      <w:r>
        <w:t xml:space="preserve">    z-index: 99;</w:t>
      </w:r>
    </w:p>
    <w:p w:rsidR="00BE5797" w:rsidRDefault="00D01551">
      <w:r>
        <w:t xml:space="preserve">    outline: none;</w:t>
      </w:r>
    </w:p>
    <w:p w:rsidR="00BE5797" w:rsidRDefault="00D01551">
      <w:r>
        <w:t xml:space="preserve">    opacity: 0;</w:t>
      </w:r>
    </w:p>
    <w:p w:rsidR="00BE5797" w:rsidRDefault="00D01551">
      <w:r>
        <w:t>}</w:t>
      </w:r>
    </w:p>
    <w:p w:rsidR="00BE5797" w:rsidRDefault="00D01551">
      <w:r>
        <w:t>.tab_label {</w:t>
      </w:r>
    </w:p>
    <w:p w:rsidR="00BE5797" w:rsidRDefault="00D01551">
      <w:r>
        <w:t xml:space="preserve">    width: 130px;</w:t>
      </w:r>
    </w:p>
    <w:p w:rsidR="00BE5797" w:rsidRDefault="00D01551">
      <w:r>
        <w:t xml:space="preserve">    height: 28px;</w:t>
      </w:r>
    </w:p>
    <w:p w:rsidR="00BE5797" w:rsidRDefault="00D01551">
      <w:r>
        <w:t xml:space="preserve">    position: relative;</w:t>
      </w:r>
    </w:p>
    <w:p w:rsidR="00BE5797" w:rsidRDefault="00D01551">
      <w:r>
        <w:t xml:space="preserve">    z-index: 999;</w:t>
      </w:r>
    </w:p>
    <w:p w:rsidR="00BE5797" w:rsidRDefault="00D01551">
      <w:r>
        <w:t xml:space="preserve">    display: flex;</w:t>
      </w:r>
    </w:p>
    <w:p w:rsidR="00BE5797" w:rsidRDefault="00D01551">
      <w:r>
        <w:t xml:space="preserve">    align-items: center;</w:t>
      </w:r>
    </w:p>
    <w:p w:rsidR="00BE5797" w:rsidRDefault="00D01551">
      <w:r>
        <w:t xml:space="preserve">    justify-content: center;</w:t>
      </w:r>
    </w:p>
    <w:p w:rsidR="00BE5797" w:rsidRDefault="00D01551">
      <w:r>
        <w:t xml:space="preserve">    border: 0;</w:t>
      </w:r>
    </w:p>
    <w:p w:rsidR="00BE5797" w:rsidRDefault="00D01551">
      <w:r>
        <w:lastRenderedPageBreak/>
        <w:t xml:space="preserve">    font-size: 0.75rem;</w:t>
      </w:r>
    </w:p>
    <w:p w:rsidR="00BE5797" w:rsidRDefault="00D01551">
      <w:r>
        <w:t xml:space="preserve">    /* opacity: 0.6; */</w:t>
      </w:r>
    </w:p>
    <w:p w:rsidR="00BE5797" w:rsidRDefault="00D01551">
      <w:r>
        <w:t xml:space="preserve">    cursor: pointer;</w:t>
      </w:r>
    </w:p>
    <w:p w:rsidR="00BE5797" w:rsidRDefault="00D01551">
      <w:r>
        <w:t xml:space="preserve">    text-align: center;</w:t>
      </w:r>
    </w:p>
    <w:p w:rsidR="00BE5797" w:rsidRDefault="00D01551">
      <w:r>
        <w:t>}</w:t>
      </w:r>
    </w:p>
    <w:p w:rsidR="00BE5797" w:rsidRDefault="00D01551">
      <w:r>
        <w:t>.tab--1:checked~.indicator {</w:t>
      </w:r>
    </w:p>
    <w:p w:rsidR="00BE5797" w:rsidRDefault="00D01551">
      <w:r>
        <w:t xml:space="preserve">    left: 2px;</w:t>
      </w:r>
    </w:p>
    <w:p w:rsidR="00BE5797" w:rsidRDefault="00D01551">
      <w:r>
        <w:t>}</w:t>
      </w:r>
    </w:p>
    <w:p w:rsidR="00BE5797" w:rsidRDefault="00D01551">
      <w:r>
        <w:t>.tab--2:checked~.indicator {</w:t>
      </w:r>
    </w:p>
    <w:p w:rsidR="00BE5797" w:rsidRDefault="00D01551">
      <w:r>
        <w:t xml:space="preserve">    left: calc(100% - 2px);</w:t>
      </w:r>
    </w:p>
    <w:p w:rsidR="00BE5797" w:rsidRDefault="00D01551">
      <w:r>
        <w:t xml:space="preserve">    transform: translate(-100%);</w:t>
      </w:r>
    </w:p>
    <w:p w:rsidR="00BE5797" w:rsidRDefault="00D01551">
      <w:r>
        <w:t>}</w:t>
      </w:r>
    </w:p>
    <w:p w:rsidR="00BE5797" w:rsidRDefault="00BE5797">
      <w:pPr>
        <w:ind w:right="195" w:firstLine="0"/>
        <w:jc w:val="center"/>
        <w:rPr>
          <w:sz w:val="22"/>
          <w:szCs w:val="22"/>
        </w:rPr>
      </w:pPr>
    </w:p>
    <w:sectPr w:rsidR="00BE5797">
      <w:pgSz w:w="11906" w:h="16838"/>
      <w:pgMar w:top="1134" w:right="567"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A1F" w:rsidRDefault="00CE3A1F">
      <w:pPr>
        <w:spacing w:line="240" w:lineRule="auto"/>
      </w:pPr>
      <w:r>
        <w:separator/>
      </w:r>
    </w:p>
  </w:endnote>
  <w:endnote w:type="continuationSeparator" w:id="0">
    <w:p w:rsidR="00CE3A1F" w:rsidRDefault="00CE3A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00000287" w:usb1="08070000" w:usb2="00000010"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A1F" w:rsidRDefault="00CE3A1F">
      <w:pPr>
        <w:spacing w:line="240" w:lineRule="auto"/>
      </w:pPr>
      <w:r>
        <w:separator/>
      </w:r>
    </w:p>
  </w:footnote>
  <w:footnote w:type="continuationSeparator" w:id="0">
    <w:p w:rsidR="00CE3A1F" w:rsidRDefault="00CE3A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A0" w:rsidRDefault="002D06A0">
    <w:pPr>
      <w:pStyle w:val="ad"/>
      <w:jc w:val="right"/>
    </w:pPr>
  </w:p>
  <w:p w:rsidR="002D06A0" w:rsidRDefault="002D06A0">
    <w:pPr>
      <w:pBdr>
        <w:top w:val="nil"/>
        <w:left w:val="nil"/>
        <w:bottom w:val="nil"/>
        <w:right w:val="nil"/>
        <w:between w:val="nil"/>
      </w:pBdr>
      <w:tabs>
        <w:tab w:val="center" w:pos="4677"/>
        <w:tab w:val="right" w:pos="9355"/>
      </w:tabs>
      <w:spacing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6A0" w:rsidRDefault="002D06A0">
    <w:pPr>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color w:val="000000"/>
      </w:rPr>
      <w:instrText>PAGE</w:instrText>
    </w:r>
    <w:r>
      <w:rPr>
        <w:color w:val="000000"/>
      </w:rPr>
      <w:fldChar w:fldCharType="end"/>
    </w:r>
  </w:p>
  <w:p w:rsidR="002D06A0" w:rsidRDefault="002D06A0">
    <w:pPr>
      <w:pBdr>
        <w:top w:val="nil"/>
        <w:left w:val="nil"/>
        <w:bottom w:val="nil"/>
        <w:right w:val="nil"/>
        <w:between w:val="nil"/>
      </w:pBdr>
      <w:tabs>
        <w:tab w:val="center" w:pos="4677"/>
        <w:tab w:val="right" w:pos="9355"/>
      </w:tabs>
      <w:spacing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321952"/>
      <w:docPartObj>
        <w:docPartGallery w:val="Page Numbers (Top of Page)"/>
        <w:docPartUnique/>
      </w:docPartObj>
    </w:sdtPr>
    <w:sdtContent>
      <w:p w:rsidR="002D06A0" w:rsidRDefault="002D06A0">
        <w:pPr>
          <w:pStyle w:val="ad"/>
          <w:jc w:val="right"/>
        </w:pPr>
        <w:r>
          <w:fldChar w:fldCharType="begin"/>
        </w:r>
        <w:r>
          <w:instrText>PAGE   \* MERGEFORMAT</w:instrText>
        </w:r>
        <w:r>
          <w:fldChar w:fldCharType="separate"/>
        </w:r>
        <w:r w:rsidR="00B13D45" w:rsidRPr="00B13D45">
          <w:rPr>
            <w:noProof/>
            <w:lang w:val="ru-RU"/>
          </w:rPr>
          <w:t>24</w:t>
        </w:r>
        <w:r>
          <w:fldChar w:fldCharType="end"/>
        </w:r>
      </w:p>
    </w:sdtContent>
  </w:sdt>
  <w:p w:rsidR="002D06A0" w:rsidRDefault="002D06A0">
    <w:pPr>
      <w:pBdr>
        <w:top w:val="nil"/>
        <w:left w:val="nil"/>
        <w:bottom w:val="nil"/>
        <w:right w:val="nil"/>
        <w:between w:val="nil"/>
      </w:pBdr>
      <w:tabs>
        <w:tab w:val="center" w:pos="4677"/>
        <w:tab w:val="right" w:pos="9355"/>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26201"/>
    <w:multiLevelType w:val="multilevel"/>
    <w:tmpl w:val="39C232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6963700"/>
    <w:multiLevelType w:val="multilevel"/>
    <w:tmpl w:val="4E044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0C1EA6"/>
    <w:multiLevelType w:val="multilevel"/>
    <w:tmpl w:val="C63C774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F763B53"/>
    <w:multiLevelType w:val="multilevel"/>
    <w:tmpl w:val="21C62D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70C42F6"/>
    <w:multiLevelType w:val="multilevel"/>
    <w:tmpl w:val="4FFE40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89E6E42"/>
    <w:multiLevelType w:val="multilevel"/>
    <w:tmpl w:val="3550A2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97D2F9C"/>
    <w:multiLevelType w:val="multilevel"/>
    <w:tmpl w:val="74DEC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904FF0"/>
    <w:multiLevelType w:val="multilevel"/>
    <w:tmpl w:val="C71C2A6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425C7BF6"/>
    <w:multiLevelType w:val="multilevel"/>
    <w:tmpl w:val="AA32D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F82CA9"/>
    <w:multiLevelType w:val="multilevel"/>
    <w:tmpl w:val="0C8A5A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AB83FDB"/>
    <w:multiLevelType w:val="multilevel"/>
    <w:tmpl w:val="0E9E09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73C57E4"/>
    <w:multiLevelType w:val="multilevel"/>
    <w:tmpl w:val="41E67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591F81"/>
    <w:multiLevelType w:val="multilevel"/>
    <w:tmpl w:val="7EE82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B86841"/>
    <w:multiLevelType w:val="multilevel"/>
    <w:tmpl w:val="C42C3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EF316D7"/>
    <w:multiLevelType w:val="multilevel"/>
    <w:tmpl w:val="D6CAB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6"/>
  </w:num>
  <w:num w:numId="2">
    <w:abstractNumId w:val="12"/>
  </w:num>
  <w:num w:numId="3">
    <w:abstractNumId w:val="3"/>
  </w:num>
  <w:num w:numId="4">
    <w:abstractNumId w:val="5"/>
  </w:num>
  <w:num w:numId="5">
    <w:abstractNumId w:val="7"/>
  </w:num>
  <w:num w:numId="6">
    <w:abstractNumId w:val="9"/>
  </w:num>
  <w:num w:numId="7">
    <w:abstractNumId w:val="8"/>
  </w:num>
  <w:num w:numId="8">
    <w:abstractNumId w:val="0"/>
  </w:num>
  <w:num w:numId="9">
    <w:abstractNumId w:val="2"/>
  </w:num>
  <w:num w:numId="10">
    <w:abstractNumId w:val="14"/>
  </w:num>
  <w:num w:numId="11">
    <w:abstractNumId w:val="4"/>
  </w:num>
  <w:num w:numId="12">
    <w:abstractNumId w:val="11"/>
  </w:num>
  <w:num w:numId="13">
    <w:abstractNumId w:val="13"/>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797"/>
    <w:rsid w:val="00022707"/>
    <w:rsid w:val="0003169B"/>
    <w:rsid w:val="000554BE"/>
    <w:rsid w:val="000B583C"/>
    <w:rsid w:val="000B5B69"/>
    <w:rsid w:val="000D78C3"/>
    <w:rsid w:val="00130122"/>
    <w:rsid w:val="00145708"/>
    <w:rsid w:val="00152500"/>
    <w:rsid w:val="00163455"/>
    <w:rsid w:val="00216F5D"/>
    <w:rsid w:val="002D06A0"/>
    <w:rsid w:val="002F7887"/>
    <w:rsid w:val="00311554"/>
    <w:rsid w:val="003B62DF"/>
    <w:rsid w:val="003C1D20"/>
    <w:rsid w:val="003E5F6A"/>
    <w:rsid w:val="0049703F"/>
    <w:rsid w:val="005D50CB"/>
    <w:rsid w:val="0065450A"/>
    <w:rsid w:val="00675589"/>
    <w:rsid w:val="00681980"/>
    <w:rsid w:val="006A7926"/>
    <w:rsid w:val="0070733D"/>
    <w:rsid w:val="007F4630"/>
    <w:rsid w:val="00940CD1"/>
    <w:rsid w:val="0094790B"/>
    <w:rsid w:val="009F4848"/>
    <w:rsid w:val="00AC4223"/>
    <w:rsid w:val="00B13D45"/>
    <w:rsid w:val="00BE5797"/>
    <w:rsid w:val="00CB411C"/>
    <w:rsid w:val="00CD2713"/>
    <w:rsid w:val="00CD5182"/>
    <w:rsid w:val="00CE3A1F"/>
    <w:rsid w:val="00D01551"/>
    <w:rsid w:val="00D633F8"/>
    <w:rsid w:val="00D71F8B"/>
    <w:rsid w:val="00EC7618"/>
    <w:rsid w:val="00F63BA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CBE69"/>
  <w15:docId w15:val="{47C9BB28-7DF4-477F-8EDA-13AB3383B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UA" w:eastAsia="ja-JP" w:bidi="ar-SA"/>
      </w:rPr>
    </w:rPrDefault>
    <w:pPrDefault>
      <w:pPr>
        <w:spacing w:line="360" w:lineRule="auto"/>
        <w:ind w:right="-6"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line="240" w:lineRule="auto"/>
      <w:ind w:left="720" w:firstLine="0"/>
      <w:jc w:val="left"/>
      <w:outlineLvl w:val="0"/>
    </w:pPr>
  </w:style>
  <w:style w:type="paragraph" w:styleId="2">
    <w:name w:val="heading 2"/>
    <w:basedOn w:val="a"/>
    <w:next w:val="a"/>
    <w:pPr>
      <w:keepNext/>
      <w:keepLines/>
      <w:spacing w:line="300" w:lineRule="auto"/>
      <w:ind w:left="709" w:hanging="709"/>
      <w:jc w:val="left"/>
      <w:outlineLvl w:val="1"/>
    </w:pPr>
    <w:rPr>
      <w:b/>
    </w:rPr>
  </w:style>
  <w:style w:type="paragraph" w:styleId="3">
    <w:name w:val="heading 3"/>
    <w:basedOn w:val="a"/>
    <w:next w:val="a"/>
    <w:pPr>
      <w:keepNext/>
      <w:keepLines/>
      <w:ind w:left="180" w:firstLine="540"/>
      <w:jc w:val="left"/>
      <w:outlineLvl w:val="2"/>
    </w:pPr>
  </w:style>
  <w:style w:type="paragraph" w:styleId="4">
    <w:name w:val="heading 4"/>
    <w:basedOn w:val="a"/>
    <w:next w:val="a"/>
    <w:pPr>
      <w:keepNext/>
      <w:keepLines/>
      <w:jc w:val="left"/>
      <w:outlineLvl w:val="3"/>
    </w:p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40"/>
      <w:outlineLvl w:val="5"/>
    </w:pPr>
    <w:rPr>
      <w:rFonts w:ascii="Calibri" w:eastAsia="Calibri" w:hAnsi="Calibri" w:cs="Calibri"/>
      <w:color w:val="1F386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styleId="ad">
    <w:name w:val="header"/>
    <w:basedOn w:val="a"/>
    <w:link w:val="ae"/>
    <w:uiPriority w:val="99"/>
    <w:unhideWhenUsed/>
    <w:rsid w:val="00311554"/>
    <w:pPr>
      <w:tabs>
        <w:tab w:val="center" w:pos="4677"/>
        <w:tab w:val="right" w:pos="9355"/>
      </w:tabs>
      <w:spacing w:line="240" w:lineRule="auto"/>
    </w:pPr>
  </w:style>
  <w:style w:type="character" w:customStyle="1" w:styleId="ae">
    <w:name w:val="Верхний колонтитул Знак"/>
    <w:basedOn w:val="a0"/>
    <w:link w:val="ad"/>
    <w:uiPriority w:val="99"/>
    <w:rsid w:val="00311554"/>
  </w:style>
  <w:style w:type="paragraph" w:styleId="af">
    <w:name w:val="footer"/>
    <w:basedOn w:val="a"/>
    <w:link w:val="af0"/>
    <w:uiPriority w:val="99"/>
    <w:unhideWhenUsed/>
    <w:rsid w:val="00311554"/>
    <w:pPr>
      <w:tabs>
        <w:tab w:val="center" w:pos="4677"/>
        <w:tab w:val="right" w:pos="9355"/>
      </w:tabs>
      <w:spacing w:line="240" w:lineRule="auto"/>
    </w:pPr>
  </w:style>
  <w:style w:type="character" w:customStyle="1" w:styleId="af0">
    <w:name w:val="Нижний колонтитул Знак"/>
    <w:basedOn w:val="a0"/>
    <w:link w:val="af"/>
    <w:uiPriority w:val="99"/>
    <w:rsid w:val="00311554"/>
  </w:style>
  <w:style w:type="paragraph" w:styleId="af1">
    <w:name w:val="Balloon Text"/>
    <w:basedOn w:val="a"/>
    <w:link w:val="af2"/>
    <w:uiPriority w:val="99"/>
    <w:semiHidden/>
    <w:unhideWhenUsed/>
    <w:rsid w:val="000B583C"/>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0B583C"/>
    <w:rPr>
      <w:rFonts w:ascii="Tahoma" w:hAnsi="Tahoma" w:cs="Tahoma"/>
      <w:sz w:val="16"/>
      <w:szCs w:val="16"/>
    </w:rPr>
  </w:style>
  <w:style w:type="paragraph" w:styleId="af3">
    <w:name w:val="List Paragraph"/>
    <w:basedOn w:val="a"/>
    <w:uiPriority w:val="34"/>
    <w:qFormat/>
    <w:rsid w:val="00AC4223"/>
    <w:pPr>
      <w:ind w:left="720"/>
      <w:contextualSpacing/>
    </w:pPr>
  </w:style>
  <w:style w:type="character" w:styleId="af4">
    <w:name w:val="Placeholder Text"/>
    <w:basedOn w:val="a0"/>
    <w:uiPriority w:val="99"/>
    <w:semiHidden/>
    <w:rsid w:val="003E5F6A"/>
    <w:rPr>
      <w:color w:val="808080"/>
    </w:rPr>
  </w:style>
  <w:style w:type="paragraph" w:styleId="af5">
    <w:name w:val="TOC Heading"/>
    <w:basedOn w:val="1"/>
    <w:next w:val="a"/>
    <w:uiPriority w:val="39"/>
    <w:unhideWhenUsed/>
    <w:qFormat/>
    <w:rsid w:val="0070733D"/>
    <w:pPr>
      <w:spacing w:before="240" w:after="0" w:line="259" w:lineRule="auto"/>
      <w:ind w:left="0" w:right="0"/>
      <w:outlineLvl w:val="9"/>
    </w:pPr>
    <w:rPr>
      <w:rFonts w:asciiTheme="majorHAnsi" w:eastAsiaTheme="majorEastAsia" w:hAnsiTheme="majorHAnsi" w:cstheme="majorBidi"/>
      <w:color w:val="365F91" w:themeColor="accent1" w:themeShade="BF"/>
      <w:sz w:val="32"/>
      <w:szCs w:val="32"/>
      <w:lang w:val="ru-RU"/>
    </w:rPr>
  </w:style>
  <w:style w:type="paragraph" w:styleId="10">
    <w:name w:val="toc 1"/>
    <w:basedOn w:val="a"/>
    <w:next w:val="a"/>
    <w:autoRedefine/>
    <w:uiPriority w:val="39"/>
    <w:unhideWhenUsed/>
    <w:rsid w:val="0070733D"/>
    <w:pPr>
      <w:spacing w:after="100"/>
    </w:pPr>
  </w:style>
  <w:style w:type="paragraph" w:styleId="30">
    <w:name w:val="toc 3"/>
    <w:basedOn w:val="a"/>
    <w:next w:val="a"/>
    <w:autoRedefine/>
    <w:uiPriority w:val="39"/>
    <w:unhideWhenUsed/>
    <w:rsid w:val="0070733D"/>
    <w:pPr>
      <w:spacing w:after="100"/>
      <w:ind w:left="560"/>
    </w:pPr>
  </w:style>
  <w:style w:type="character" w:styleId="af6">
    <w:name w:val="Hyperlink"/>
    <w:basedOn w:val="a0"/>
    <w:uiPriority w:val="99"/>
    <w:unhideWhenUsed/>
    <w:rsid w:val="007073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92821">
      <w:bodyDiv w:val="1"/>
      <w:marLeft w:val="0"/>
      <w:marRight w:val="0"/>
      <w:marTop w:val="0"/>
      <w:marBottom w:val="0"/>
      <w:divBdr>
        <w:top w:val="none" w:sz="0" w:space="0" w:color="auto"/>
        <w:left w:val="none" w:sz="0" w:space="0" w:color="auto"/>
        <w:bottom w:val="none" w:sz="0" w:space="0" w:color="auto"/>
        <w:right w:val="none" w:sz="0" w:space="0" w:color="auto"/>
      </w:divBdr>
    </w:div>
    <w:div w:id="558128760">
      <w:bodyDiv w:val="1"/>
      <w:marLeft w:val="0"/>
      <w:marRight w:val="0"/>
      <w:marTop w:val="0"/>
      <w:marBottom w:val="0"/>
      <w:divBdr>
        <w:top w:val="none" w:sz="0" w:space="0" w:color="auto"/>
        <w:left w:val="none" w:sz="0" w:space="0" w:color="auto"/>
        <w:bottom w:val="none" w:sz="0" w:space="0" w:color="auto"/>
        <w:right w:val="none" w:sz="0" w:space="0" w:color="auto"/>
      </w:divBdr>
    </w:div>
    <w:div w:id="1553956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6.bin"/><Relationship Id="rId63" Type="http://schemas.openxmlformats.org/officeDocument/2006/relationships/image" Target="media/image28.wmf"/><Relationship Id="rId84" Type="http://schemas.openxmlformats.org/officeDocument/2006/relationships/oleObject" Target="embeddings/oleObject37.bin"/><Relationship Id="rId138" Type="http://schemas.openxmlformats.org/officeDocument/2006/relationships/image" Target="media/image71.png"/><Relationship Id="rId107" Type="http://schemas.openxmlformats.org/officeDocument/2006/relationships/image" Target="media/image50.wmf"/><Relationship Id="rId11" Type="http://schemas.openxmlformats.org/officeDocument/2006/relationships/oleObject" Target="embeddings/oleObject1.bin"/><Relationship Id="rId32" Type="http://schemas.openxmlformats.org/officeDocument/2006/relationships/oleObject" Target="embeddings/oleObject11.bin"/><Relationship Id="rId53" Type="http://schemas.openxmlformats.org/officeDocument/2006/relationships/image" Target="media/image23.wmf"/><Relationship Id="rId74" Type="http://schemas.openxmlformats.org/officeDocument/2006/relationships/oleObject" Target="embeddings/oleObject32.bin"/><Relationship Id="rId128" Type="http://schemas.openxmlformats.org/officeDocument/2006/relationships/image" Target="media/image63.pn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44.wmf"/><Relationship Id="rId22" Type="http://schemas.openxmlformats.org/officeDocument/2006/relationships/oleObject" Target="embeddings/oleObject6.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1.wmf"/><Relationship Id="rId113" Type="http://schemas.openxmlformats.org/officeDocument/2006/relationships/image" Target="media/image53.wmf"/><Relationship Id="rId118" Type="http://schemas.openxmlformats.org/officeDocument/2006/relationships/oleObject" Target="embeddings/oleObject54.bin"/><Relationship Id="rId134" Type="http://schemas.openxmlformats.org/officeDocument/2006/relationships/hyperlink" Target="https://p5js.org/reference/%23/p5/setup" TargetMode="External"/><Relationship Id="rId139" Type="http://schemas.openxmlformats.org/officeDocument/2006/relationships/image" Target="media/image72.png"/><Relationship Id="rId80" Type="http://schemas.openxmlformats.org/officeDocument/2006/relationships/oleObject" Target="embeddings/oleObject35.bin"/><Relationship Id="rId85" Type="http://schemas.openxmlformats.org/officeDocument/2006/relationships/image" Target="media/image39.wmf"/><Relationship Id="rId150" Type="http://schemas.openxmlformats.org/officeDocument/2006/relationships/theme" Target="theme/theme1.xml"/><Relationship Id="rId12" Type="http://schemas.openxmlformats.org/officeDocument/2006/relationships/image" Target="media/image2.wmf"/><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4.bin"/><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oleObject" Target="embeddings/oleObject49.bin"/><Relationship Id="rId124" Type="http://schemas.openxmlformats.org/officeDocument/2006/relationships/image" Target="media/image59.png"/><Relationship Id="rId129" Type="http://schemas.openxmlformats.org/officeDocument/2006/relationships/image" Target="media/image64.png"/><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3.bin"/><Relationship Id="rId140" Type="http://schemas.openxmlformats.org/officeDocument/2006/relationships/image" Target="media/image73.png"/><Relationship Id="rId145"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9.bin"/><Relationship Id="rId49" Type="http://schemas.openxmlformats.org/officeDocument/2006/relationships/image" Target="media/image21.wmf"/><Relationship Id="rId114" Type="http://schemas.openxmlformats.org/officeDocument/2006/relationships/oleObject" Target="embeddings/oleObject52.bin"/><Relationship Id="rId119" Type="http://schemas.openxmlformats.org/officeDocument/2006/relationships/image" Target="media/image56.wmf"/><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29.wmf"/><Relationship Id="rId81" Type="http://schemas.openxmlformats.org/officeDocument/2006/relationships/image" Target="media/image37.wmf"/><Relationship Id="rId86" Type="http://schemas.openxmlformats.org/officeDocument/2006/relationships/oleObject" Target="embeddings/oleObject38.bin"/><Relationship Id="rId130" Type="http://schemas.openxmlformats.org/officeDocument/2006/relationships/image" Target="media/image65.png"/><Relationship Id="rId135" Type="http://schemas.openxmlformats.org/officeDocument/2006/relationships/image" Target="media/image68.pn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4.wmf"/><Relationship Id="rId76" Type="http://schemas.openxmlformats.org/officeDocument/2006/relationships/oleObject" Target="embeddings/oleObject33.bin"/><Relationship Id="rId97" Type="http://schemas.openxmlformats.org/officeDocument/2006/relationships/image" Target="media/image45.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60.png"/><Relationship Id="rId141" Type="http://schemas.openxmlformats.org/officeDocument/2006/relationships/image" Target="media/image74.png"/><Relationship Id="rId146"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image" Target="media/image40.wmf"/><Relationship Id="rId110" Type="http://schemas.openxmlformats.org/officeDocument/2006/relationships/oleObject" Target="embeddings/oleObject50.bin"/><Relationship Id="rId115" Type="http://schemas.openxmlformats.org/officeDocument/2006/relationships/image" Target="media/image54.wmf"/><Relationship Id="rId131" Type="http://schemas.openxmlformats.org/officeDocument/2006/relationships/image" Target="media/image66.png"/><Relationship Id="rId136" Type="http://schemas.openxmlformats.org/officeDocument/2006/relationships/image" Target="media/image69.png"/><Relationship Id="rId61" Type="http://schemas.openxmlformats.org/officeDocument/2006/relationships/image" Target="media/image27.wmf"/><Relationship Id="rId82" Type="http://schemas.openxmlformats.org/officeDocument/2006/relationships/oleObject" Target="embeddings/oleObject36.bin"/><Relationship Id="rId19" Type="http://schemas.openxmlformats.org/officeDocument/2006/relationships/image" Target="media/image6.wmf"/><Relationship Id="rId14" Type="http://schemas.openxmlformats.org/officeDocument/2006/relationships/image" Target="media/image3.png"/><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oleObject" Target="embeddings/oleObject45.bin"/><Relationship Id="rId105" Type="http://schemas.openxmlformats.org/officeDocument/2006/relationships/image" Target="media/image49.wmf"/><Relationship Id="rId126" Type="http://schemas.openxmlformats.org/officeDocument/2006/relationships/image" Target="media/image61.png"/><Relationship Id="rId147" Type="http://schemas.openxmlformats.org/officeDocument/2006/relationships/image" Target="media/image80.png"/><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image" Target="media/image43.wmf"/><Relationship Id="rId98" Type="http://schemas.openxmlformats.org/officeDocument/2006/relationships/oleObject" Target="embeddings/oleObject44.bin"/><Relationship Id="rId121" Type="http://schemas.openxmlformats.org/officeDocument/2006/relationships/image" Target="media/image57.wmf"/><Relationship Id="rId142" Type="http://schemas.openxmlformats.org/officeDocument/2006/relationships/image" Target="media/image75.png"/><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image" Target="media/image30.wmf"/><Relationship Id="rId116" Type="http://schemas.openxmlformats.org/officeDocument/2006/relationships/oleObject" Target="embeddings/oleObject53.bin"/><Relationship Id="rId137" Type="http://schemas.openxmlformats.org/officeDocument/2006/relationships/image" Target="media/image70.png"/><Relationship Id="rId20" Type="http://schemas.openxmlformats.org/officeDocument/2006/relationships/oleObject" Target="embeddings/oleObject5.bin"/><Relationship Id="rId41" Type="http://schemas.openxmlformats.org/officeDocument/2006/relationships/image" Target="media/image17.wmf"/><Relationship Id="rId62" Type="http://schemas.openxmlformats.org/officeDocument/2006/relationships/oleObject" Target="embeddings/oleObject26.bin"/><Relationship Id="rId83" Type="http://schemas.openxmlformats.org/officeDocument/2006/relationships/image" Target="media/image38.wmf"/><Relationship Id="rId88" Type="http://schemas.openxmlformats.org/officeDocument/2006/relationships/oleObject" Target="embeddings/oleObject39.bin"/><Relationship Id="rId111" Type="http://schemas.openxmlformats.org/officeDocument/2006/relationships/image" Target="media/image52.wmf"/><Relationship Id="rId132" Type="http://schemas.openxmlformats.org/officeDocument/2006/relationships/image" Target="media/image67.png"/><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image" Target="media/image25.wmf"/><Relationship Id="rId106" Type="http://schemas.openxmlformats.org/officeDocument/2006/relationships/oleObject" Target="embeddings/oleObject48.bin"/><Relationship Id="rId127" Type="http://schemas.openxmlformats.org/officeDocument/2006/relationships/image" Target="media/image62.png"/><Relationship Id="rId10" Type="http://schemas.openxmlformats.org/officeDocument/2006/relationships/image" Target="media/image1.wmf"/><Relationship Id="rId31" Type="http://schemas.openxmlformats.org/officeDocument/2006/relationships/image" Target="media/image12.wmf"/><Relationship Id="rId52" Type="http://schemas.openxmlformats.org/officeDocument/2006/relationships/oleObject" Target="embeddings/oleObject21.bin"/><Relationship Id="rId73" Type="http://schemas.openxmlformats.org/officeDocument/2006/relationships/image" Target="media/image33.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6.bin"/><Relationship Id="rId143" Type="http://schemas.openxmlformats.org/officeDocument/2006/relationships/image" Target="media/image76.png"/><Relationship Id="rId148"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oleObject" Target="embeddings/oleObject8.bin"/><Relationship Id="rId47" Type="http://schemas.openxmlformats.org/officeDocument/2006/relationships/image" Target="media/image20.wmf"/><Relationship Id="rId68" Type="http://schemas.openxmlformats.org/officeDocument/2006/relationships/oleObject" Target="embeddings/oleObject29.bin"/><Relationship Id="rId89" Type="http://schemas.openxmlformats.org/officeDocument/2006/relationships/image" Target="media/image41.wmf"/><Relationship Id="rId112" Type="http://schemas.openxmlformats.org/officeDocument/2006/relationships/oleObject" Target="embeddings/oleObject51.bin"/><Relationship Id="rId133" Type="http://schemas.openxmlformats.org/officeDocument/2006/relationships/header" Target="header3.xml"/><Relationship Id="rId16" Type="http://schemas.openxmlformats.org/officeDocument/2006/relationships/oleObject" Target="embeddings/oleObject3.bin"/><Relationship Id="rId37" Type="http://schemas.openxmlformats.org/officeDocument/2006/relationships/image" Target="media/image15.wmf"/><Relationship Id="rId58" Type="http://schemas.openxmlformats.org/officeDocument/2006/relationships/oleObject" Target="embeddings/oleObject24.bin"/><Relationship Id="rId79" Type="http://schemas.openxmlformats.org/officeDocument/2006/relationships/image" Target="media/image36.wmf"/><Relationship Id="rId102" Type="http://schemas.openxmlformats.org/officeDocument/2006/relationships/oleObject" Target="embeddings/oleObject46.bin"/><Relationship Id="rId123" Type="http://schemas.openxmlformats.org/officeDocument/2006/relationships/image" Target="media/image58.png"/><Relationship Id="rId144" Type="http://schemas.openxmlformats.org/officeDocument/2006/relationships/image" Target="media/image77.png"/><Relationship Id="rId90" Type="http://schemas.openxmlformats.org/officeDocument/2006/relationships/oleObject" Target="embeddings/oleObject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4F07-EBB0-48AE-A540-63FBC8D0C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8050</Words>
  <Characters>45890</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 Потіха</dc:creator>
  <cp:lastModifiedBy>Антон Потиха</cp:lastModifiedBy>
  <cp:revision>2</cp:revision>
  <dcterms:created xsi:type="dcterms:W3CDTF">2024-06-23T20:59:00Z</dcterms:created>
  <dcterms:modified xsi:type="dcterms:W3CDTF">2024-06-23T20:59:00Z</dcterms:modified>
</cp:coreProperties>
</file>